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29D33D" w14:textId="3A3F202E" w:rsidR="0032140B" w:rsidRPr="00117150" w:rsidRDefault="00B13CC9" w:rsidP="0032140B">
      <w:pPr>
        <w:jc w:val="right"/>
        <w:rPr>
          <w:bCs/>
          <w:color w:val="005B00"/>
          <w:sz w:val="22"/>
          <w:szCs w:val="22"/>
        </w:rPr>
      </w:pPr>
      <w:r w:rsidRPr="00117150">
        <w:rPr>
          <w:noProof/>
        </w:rPr>
        <w:drawing>
          <wp:anchor distT="0" distB="0" distL="114300" distR="114300" simplePos="0" relativeHeight="251659264" behindDoc="0" locked="0" layoutInCell="1" allowOverlap="1" wp14:anchorId="46835917" wp14:editId="14114BA6">
            <wp:simplePos x="0" y="0"/>
            <wp:positionH relativeFrom="column">
              <wp:posOffset>4445</wp:posOffset>
            </wp:positionH>
            <wp:positionV relativeFrom="paragraph">
              <wp:posOffset>-234315</wp:posOffset>
            </wp:positionV>
            <wp:extent cx="1990725" cy="933450"/>
            <wp:effectExtent l="0" t="0" r="0" b="0"/>
            <wp:wrapNone/>
            <wp:docPr id="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90725" cy="933450"/>
                    </a:xfrm>
                    <a:prstGeom prst="rect">
                      <a:avLst/>
                    </a:prstGeom>
                    <a:noFill/>
                    <a:ln>
                      <a:noFill/>
                    </a:ln>
                  </pic:spPr>
                </pic:pic>
              </a:graphicData>
            </a:graphic>
            <wp14:sizeRelH relativeFrom="page">
              <wp14:pctWidth>0</wp14:pctWidth>
            </wp14:sizeRelH>
            <wp14:sizeRelV relativeFrom="page">
              <wp14:pctHeight>0</wp14:pctHeight>
            </wp14:sizeRelV>
          </wp:anchor>
        </w:drawing>
      </w:r>
      <w:r w:rsidR="0032140B" w:rsidRPr="00117150">
        <w:rPr>
          <w:b/>
          <w:bCs/>
          <w:color w:val="005B00"/>
          <w:sz w:val="22"/>
          <w:szCs w:val="22"/>
        </w:rPr>
        <w:t>CIGRE 202</w:t>
      </w:r>
      <w:r w:rsidR="00207DDC" w:rsidRPr="00117150">
        <w:rPr>
          <w:b/>
          <w:bCs/>
          <w:color w:val="005B00"/>
          <w:sz w:val="22"/>
          <w:szCs w:val="22"/>
        </w:rPr>
        <w:t>7</w:t>
      </w:r>
      <w:r w:rsidR="0032140B" w:rsidRPr="00117150">
        <w:rPr>
          <w:b/>
          <w:bCs/>
          <w:color w:val="005B00"/>
          <w:sz w:val="22"/>
          <w:szCs w:val="22"/>
        </w:rPr>
        <w:t xml:space="preserve"> International Symposium</w:t>
      </w:r>
    </w:p>
    <w:p w14:paraId="4799835B" w14:textId="4BD88479" w:rsidR="0032140B" w:rsidRPr="00117150" w:rsidRDefault="00207DDC" w:rsidP="0032140B">
      <w:pPr>
        <w:jc w:val="right"/>
        <w:rPr>
          <w:rFonts w:ascii="Arial" w:hAnsi="Arial" w:cs="Arial"/>
          <w:b/>
          <w:bCs/>
          <w:color w:val="005B00"/>
          <w:sz w:val="18"/>
          <w:szCs w:val="18"/>
        </w:rPr>
      </w:pPr>
      <w:r w:rsidRPr="00117150">
        <w:rPr>
          <w:rFonts w:ascii="Arial" w:hAnsi="Arial" w:cs="Arial"/>
          <w:b/>
          <w:bCs/>
          <w:color w:val="005B00"/>
          <w:sz w:val="18"/>
          <w:szCs w:val="18"/>
        </w:rPr>
        <w:t>Bangkok,</w:t>
      </w:r>
      <w:r w:rsidR="0032140B" w:rsidRPr="00117150">
        <w:rPr>
          <w:rFonts w:ascii="Arial" w:hAnsi="Arial" w:cs="Arial"/>
          <w:b/>
          <w:bCs/>
          <w:color w:val="005B00"/>
          <w:sz w:val="18"/>
          <w:szCs w:val="18"/>
        </w:rPr>
        <w:t xml:space="preserve"> </w:t>
      </w:r>
      <w:r w:rsidRPr="00117150">
        <w:rPr>
          <w:rFonts w:ascii="Arial" w:hAnsi="Arial" w:cs="Arial"/>
          <w:b/>
          <w:bCs/>
          <w:color w:val="005B00"/>
          <w:sz w:val="18"/>
          <w:szCs w:val="18"/>
        </w:rPr>
        <w:t>Thailand</w:t>
      </w:r>
    </w:p>
    <w:p w14:paraId="6751283D" w14:textId="42FE5233" w:rsidR="0032140B" w:rsidRPr="00117150" w:rsidRDefault="00207DDC" w:rsidP="0032140B">
      <w:pPr>
        <w:jc w:val="right"/>
        <w:rPr>
          <w:rFonts w:ascii="Arial" w:hAnsi="Arial" w:cs="Arial"/>
          <w:b/>
          <w:bCs/>
          <w:color w:val="005B00"/>
          <w:sz w:val="18"/>
          <w:szCs w:val="18"/>
        </w:rPr>
      </w:pPr>
      <w:r w:rsidRPr="00117150">
        <w:rPr>
          <w:rFonts w:ascii="Arial" w:hAnsi="Arial" w:cs="Arial"/>
          <w:b/>
          <w:bCs/>
          <w:color w:val="005B00"/>
          <w:sz w:val="18"/>
          <w:szCs w:val="18"/>
        </w:rPr>
        <w:t>Nov</w:t>
      </w:r>
      <w:r w:rsidR="0032140B" w:rsidRPr="00117150">
        <w:rPr>
          <w:rFonts w:ascii="Arial" w:hAnsi="Arial" w:cs="Arial"/>
          <w:b/>
          <w:bCs/>
          <w:color w:val="005B00"/>
          <w:sz w:val="18"/>
          <w:szCs w:val="18"/>
        </w:rPr>
        <w:t xml:space="preserve">ember </w:t>
      </w:r>
      <w:r w:rsidRPr="00117150">
        <w:rPr>
          <w:rFonts w:ascii="Arial" w:hAnsi="Arial" w:cs="Arial"/>
          <w:b/>
          <w:bCs/>
          <w:color w:val="005B00"/>
          <w:sz w:val="18"/>
          <w:szCs w:val="18"/>
        </w:rPr>
        <w:t>8-12</w:t>
      </w:r>
      <w:r w:rsidR="0032140B" w:rsidRPr="00117150">
        <w:rPr>
          <w:rFonts w:ascii="Arial" w:hAnsi="Arial" w:cs="Arial"/>
          <w:b/>
          <w:bCs/>
          <w:color w:val="005B00"/>
          <w:sz w:val="18"/>
          <w:szCs w:val="18"/>
        </w:rPr>
        <w:t>, 202</w:t>
      </w:r>
      <w:r w:rsidRPr="00117150">
        <w:rPr>
          <w:rFonts w:ascii="Arial" w:hAnsi="Arial" w:cs="Arial"/>
          <w:b/>
          <w:bCs/>
          <w:color w:val="005B00"/>
          <w:sz w:val="18"/>
          <w:szCs w:val="18"/>
        </w:rPr>
        <w:t>7</w:t>
      </w:r>
    </w:p>
    <w:p w14:paraId="2F819D27" w14:textId="77777777" w:rsidR="0032140B" w:rsidRPr="00117150" w:rsidRDefault="0032140B" w:rsidP="0032140B">
      <w:pPr>
        <w:jc w:val="center"/>
        <w:rPr>
          <w:rFonts w:ascii="Arial" w:hAnsi="Arial" w:cs="Arial"/>
          <w:color w:val="005B00"/>
        </w:rPr>
      </w:pPr>
    </w:p>
    <w:p w14:paraId="1A76B7B6" w14:textId="77777777" w:rsidR="0032140B" w:rsidRPr="00117150" w:rsidRDefault="0032140B" w:rsidP="0032140B">
      <w:pPr>
        <w:jc w:val="center"/>
        <w:rPr>
          <w:rFonts w:ascii="Arial" w:hAnsi="Arial" w:cs="Arial"/>
          <w:color w:val="005B00"/>
        </w:rPr>
      </w:pPr>
    </w:p>
    <w:p w14:paraId="57729316" w14:textId="77777777" w:rsidR="0032140B" w:rsidRPr="00117150" w:rsidRDefault="0032140B" w:rsidP="0032140B">
      <w:pPr>
        <w:jc w:val="center"/>
        <w:rPr>
          <w:rFonts w:ascii="Arial" w:hAnsi="Arial" w:cs="Arial"/>
          <w:color w:val="005B00"/>
        </w:rPr>
      </w:pPr>
    </w:p>
    <w:p w14:paraId="4620A9B8" w14:textId="6DABA667" w:rsidR="000D7050" w:rsidRPr="00117150" w:rsidRDefault="000D7050">
      <w:pPr>
        <w:jc w:val="center"/>
        <w:rPr>
          <w:rFonts w:ascii="Arial" w:hAnsi="Arial" w:cs="Arial"/>
          <w:b/>
          <w:bCs/>
          <w:color w:val="005B00"/>
        </w:rPr>
      </w:pPr>
      <w:r w:rsidRPr="00117150">
        <w:rPr>
          <w:rFonts w:ascii="Arial" w:hAnsi="Arial" w:cs="Arial"/>
          <w:color w:val="FF0000"/>
        </w:rPr>
        <w:t>Full name of Study Committee</w:t>
      </w:r>
      <w:r w:rsidR="00273785" w:rsidRPr="00117150">
        <w:rPr>
          <w:rFonts w:ascii="Arial" w:hAnsi="Arial" w:cs="Arial"/>
          <w:color w:val="FF0000"/>
        </w:rPr>
        <w:t xml:space="preserve"> </w:t>
      </w:r>
      <w:r w:rsidR="00207DDC" w:rsidRPr="00117150">
        <w:rPr>
          <w:rFonts w:ascii="Arial" w:hAnsi="Arial" w:cs="Arial"/>
          <w:color w:val="FF0000"/>
        </w:rPr>
        <w:t>- e</w:t>
      </w:r>
      <w:r w:rsidRPr="00117150">
        <w:rPr>
          <w:rFonts w:ascii="Arial" w:hAnsi="Arial" w:cs="Arial"/>
          <w:color w:val="FF0000"/>
        </w:rPr>
        <w:t xml:space="preserve">xample: </w:t>
      </w:r>
      <w:r w:rsidRPr="00117150">
        <w:rPr>
          <w:rFonts w:ascii="Arial" w:hAnsi="Arial" w:cs="Arial"/>
          <w:b/>
          <w:bCs/>
          <w:color w:val="005B00"/>
        </w:rPr>
        <w:t>B2 OVERHEAD LINES</w:t>
      </w:r>
    </w:p>
    <w:p w14:paraId="6E1BC518" w14:textId="1694AE87" w:rsidR="000D7050" w:rsidRPr="00117150" w:rsidRDefault="000D7050" w:rsidP="000D7050">
      <w:pPr>
        <w:jc w:val="center"/>
        <w:rPr>
          <w:rFonts w:ascii="Arial" w:hAnsi="Arial" w:cs="Arial"/>
          <w:b/>
          <w:bCs/>
          <w:color w:val="005B00"/>
        </w:rPr>
      </w:pPr>
      <w:r w:rsidRPr="00117150">
        <w:rPr>
          <w:rFonts w:ascii="Arial" w:hAnsi="Arial" w:cs="Arial"/>
          <w:color w:val="FF0000"/>
        </w:rPr>
        <w:t>Preferential Subject – example:</w:t>
      </w:r>
      <w:r w:rsidRPr="00117150">
        <w:rPr>
          <w:rFonts w:ascii="Arial" w:hAnsi="Arial" w:cs="Arial"/>
          <w:b/>
          <w:bCs/>
          <w:color w:val="FF0000"/>
        </w:rPr>
        <w:t xml:space="preserve"> </w:t>
      </w:r>
      <w:r w:rsidRPr="00117150">
        <w:rPr>
          <w:rFonts w:ascii="Arial" w:hAnsi="Arial" w:cs="Arial"/>
          <w:b/>
          <w:bCs/>
          <w:color w:val="005B00"/>
        </w:rPr>
        <w:t>PS</w:t>
      </w:r>
      <w:r w:rsidR="000A1C27" w:rsidRPr="00117150">
        <w:rPr>
          <w:rFonts w:ascii="Arial" w:hAnsi="Arial" w:cs="Arial"/>
          <w:b/>
          <w:bCs/>
          <w:color w:val="005B00"/>
        </w:rPr>
        <w:t xml:space="preserve">1 </w:t>
      </w:r>
      <w:r w:rsidR="00207DDC" w:rsidRPr="00117150">
        <w:rPr>
          <w:rFonts w:ascii="Arial" w:hAnsi="Arial" w:cs="Arial"/>
          <w:b/>
          <w:bCs/>
          <w:color w:val="005B00"/>
        </w:rPr>
        <w:t>Renewable energy integration, storage, and cross-border interconnections</w:t>
      </w:r>
    </w:p>
    <w:p w14:paraId="3A650DF9" w14:textId="77777777" w:rsidR="000A1C27" w:rsidRPr="00117150" w:rsidRDefault="000A1C27" w:rsidP="000D7050">
      <w:pPr>
        <w:jc w:val="center"/>
        <w:rPr>
          <w:rFonts w:ascii="Arial" w:hAnsi="Arial" w:cs="Arial"/>
          <w:b/>
          <w:bCs/>
        </w:rPr>
      </w:pPr>
    </w:p>
    <w:p w14:paraId="51D5E4CB" w14:textId="25FA3042" w:rsidR="007E1B33" w:rsidRPr="00117150" w:rsidRDefault="007E1B33">
      <w:pPr>
        <w:jc w:val="center"/>
        <w:rPr>
          <w:b/>
          <w:bCs/>
          <w:sz w:val="28"/>
          <w:szCs w:val="28"/>
        </w:rPr>
      </w:pPr>
      <w:r w:rsidRPr="00117150">
        <w:rPr>
          <w:b/>
          <w:bCs/>
          <w:color w:val="FF0000"/>
          <w:sz w:val="28"/>
          <w:szCs w:val="28"/>
        </w:rPr>
        <w:t xml:space="preserve">Type here the title of your </w:t>
      </w:r>
      <w:r w:rsidR="00207DDC" w:rsidRPr="00117150">
        <w:rPr>
          <w:b/>
          <w:bCs/>
          <w:color w:val="FF0000"/>
          <w:sz w:val="28"/>
          <w:szCs w:val="28"/>
        </w:rPr>
        <w:t>synopsis</w:t>
      </w:r>
      <w:r w:rsidR="0032140B" w:rsidRPr="00117150">
        <w:rPr>
          <w:b/>
          <w:bCs/>
          <w:color w:val="FF0000"/>
          <w:sz w:val="28"/>
          <w:szCs w:val="28"/>
        </w:rPr>
        <w:t xml:space="preserve"> </w:t>
      </w:r>
      <w:r w:rsidRPr="00117150">
        <w:rPr>
          <w:b/>
          <w:bCs/>
          <w:color w:val="FF0000"/>
          <w:sz w:val="28"/>
          <w:szCs w:val="28"/>
        </w:rPr>
        <w:t>(</w:t>
      </w:r>
      <w:r w:rsidR="00207DDC" w:rsidRPr="00117150">
        <w:rPr>
          <w:b/>
          <w:bCs/>
          <w:color w:val="FF0000"/>
          <w:sz w:val="28"/>
          <w:szCs w:val="28"/>
        </w:rPr>
        <w:t>Times New Roman</w:t>
      </w:r>
      <w:r w:rsidR="00B13CC9" w:rsidRPr="00117150">
        <w:rPr>
          <w:b/>
          <w:bCs/>
          <w:color w:val="FF0000"/>
          <w:sz w:val="28"/>
          <w:szCs w:val="28"/>
        </w:rPr>
        <w:t>, bold,</w:t>
      </w:r>
      <w:r w:rsidRPr="00117150">
        <w:rPr>
          <w:b/>
          <w:bCs/>
          <w:color w:val="FF0000"/>
          <w:sz w:val="28"/>
          <w:szCs w:val="28"/>
        </w:rPr>
        <w:t xml:space="preserve"> size 12</w:t>
      </w:r>
      <w:r w:rsidR="00B13CC9" w:rsidRPr="00117150">
        <w:rPr>
          <w:b/>
          <w:bCs/>
          <w:color w:val="FF0000"/>
          <w:sz w:val="28"/>
          <w:szCs w:val="28"/>
        </w:rPr>
        <w:t>, centre-aligned</w:t>
      </w:r>
      <w:r w:rsidR="0032140B" w:rsidRPr="00117150">
        <w:rPr>
          <w:b/>
          <w:bCs/>
          <w:color w:val="FF0000"/>
          <w:sz w:val="28"/>
          <w:szCs w:val="28"/>
        </w:rPr>
        <w:t>)</w:t>
      </w:r>
      <w:r w:rsidR="00207DDC" w:rsidRPr="00117150">
        <w:rPr>
          <w:b/>
          <w:bCs/>
          <w:color w:val="FF0000"/>
          <w:sz w:val="28"/>
          <w:szCs w:val="28"/>
        </w:rPr>
        <w:t xml:space="preserve"> – example</w:t>
      </w:r>
      <w:r w:rsidR="00207DDC" w:rsidRPr="00117150">
        <w:rPr>
          <w:b/>
          <w:bCs/>
          <w:sz w:val="28"/>
          <w:szCs w:val="28"/>
        </w:rPr>
        <w:t xml:space="preserve"> </w:t>
      </w:r>
      <w:r w:rsidR="00B13CC9" w:rsidRPr="00117150">
        <w:rPr>
          <w:b/>
          <w:bCs/>
          <w:sz w:val="28"/>
          <w:szCs w:val="28"/>
        </w:rPr>
        <w:t>A comprehensive study on renewable energy</w:t>
      </w:r>
    </w:p>
    <w:p w14:paraId="15B729B3" w14:textId="77777777" w:rsidR="001C2129" w:rsidRPr="00117150" w:rsidRDefault="001C2129">
      <w:pPr>
        <w:jc w:val="center"/>
        <w:rPr>
          <w:rFonts w:ascii="Arial" w:hAnsi="Arial" w:cs="Arial"/>
          <w:b/>
          <w:bCs/>
        </w:rPr>
      </w:pPr>
    </w:p>
    <w:p w14:paraId="2EC7655C" w14:textId="77777777" w:rsidR="007E1B33" w:rsidRPr="00117150" w:rsidRDefault="007E1B33">
      <w:pPr>
        <w:jc w:val="center"/>
        <w:rPr>
          <w:color w:val="FF0000"/>
        </w:rPr>
      </w:pPr>
      <w:r w:rsidRPr="00117150">
        <w:rPr>
          <w:color w:val="FF0000"/>
        </w:rPr>
        <w:t xml:space="preserve">Type the authors’ </w:t>
      </w:r>
      <w:r w:rsidR="009B65CC" w:rsidRPr="00117150">
        <w:rPr>
          <w:color w:val="FF0000"/>
        </w:rPr>
        <w:t>information in the following table</w:t>
      </w:r>
      <w:r w:rsidRPr="00117150">
        <w:rPr>
          <w:color w:val="FF0000"/>
        </w:rPr>
        <w:t xml:space="preserve"> (</w:t>
      </w:r>
      <w:r w:rsidR="009B65CC" w:rsidRPr="00117150">
        <w:rPr>
          <w:color w:val="FF0000"/>
        </w:rPr>
        <w:t>First name in lower</w:t>
      </w:r>
      <w:r w:rsidR="00DB4954" w:rsidRPr="00117150">
        <w:rPr>
          <w:color w:val="FF0000"/>
        </w:rPr>
        <w:t>case</w:t>
      </w:r>
      <w:r w:rsidR="009B65CC" w:rsidRPr="00117150">
        <w:rPr>
          <w:color w:val="FF0000"/>
        </w:rPr>
        <w:t>, last</w:t>
      </w:r>
      <w:r w:rsidRPr="00117150">
        <w:rPr>
          <w:color w:val="FF0000"/>
        </w:rPr>
        <w:t xml:space="preserve"> name in </w:t>
      </w:r>
      <w:r w:rsidR="00DB4954" w:rsidRPr="00117150">
        <w:rPr>
          <w:color w:val="FF0000"/>
        </w:rPr>
        <w:t>uppercase</w:t>
      </w:r>
      <w:r w:rsidRPr="00117150">
        <w:rPr>
          <w:color w:val="FF0000"/>
        </w:rPr>
        <w:t>, Times</w:t>
      </w:r>
      <w:r w:rsidR="009B65CC" w:rsidRPr="00117150">
        <w:rPr>
          <w:color w:val="FF0000"/>
        </w:rPr>
        <w:t xml:space="preserve"> New</w:t>
      </w:r>
      <w:r w:rsidRPr="00117150">
        <w:rPr>
          <w:color w:val="FF0000"/>
        </w:rPr>
        <w:t xml:space="preserve"> Roman, bold, size 12</w:t>
      </w:r>
      <w:r w:rsidR="009B65CC" w:rsidRPr="00117150">
        <w:rPr>
          <w:color w:val="FF0000"/>
        </w:rPr>
        <w:t>, centre-aligned</w:t>
      </w:r>
      <w:r w:rsidRPr="00117150">
        <w:rPr>
          <w:color w:val="FF0000"/>
        </w:rPr>
        <w:t>)</w:t>
      </w:r>
      <w:r w:rsidR="009B65CC" w:rsidRPr="00117150">
        <w:rPr>
          <w:color w:val="FF0000"/>
        </w:rPr>
        <w:t>.</w:t>
      </w:r>
      <w:r w:rsidR="009B65CC" w:rsidRPr="00117150">
        <w:rPr>
          <w:color w:val="FF0000"/>
        </w:rPr>
        <w:br/>
        <w:t>Delete unused cells or add new ones as needed.</w:t>
      </w:r>
    </w:p>
    <w:tbl>
      <w:tblPr>
        <w:tblW w:w="0" w:type="auto"/>
        <w:jc w:val="center"/>
        <w:tblLook w:val="04A0" w:firstRow="1" w:lastRow="0" w:firstColumn="1" w:lastColumn="0" w:noHBand="0" w:noVBand="1"/>
      </w:tblPr>
      <w:tblGrid>
        <w:gridCol w:w="2267"/>
        <w:gridCol w:w="2268"/>
        <w:gridCol w:w="2267"/>
        <w:gridCol w:w="2268"/>
      </w:tblGrid>
      <w:tr w:rsidR="0092030F" w:rsidRPr="00117150" w14:paraId="40D9C91A" w14:textId="77777777" w:rsidTr="009A676C">
        <w:trPr>
          <w:jc w:val="center"/>
        </w:trPr>
        <w:tc>
          <w:tcPr>
            <w:tcW w:w="2302" w:type="dxa"/>
          </w:tcPr>
          <w:p w14:paraId="32885024" w14:textId="77777777" w:rsidR="0092030F" w:rsidRPr="00117150" w:rsidRDefault="0092030F" w:rsidP="00D21D93">
            <w:pPr>
              <w:spacing w:after="0"/>
              <w:jc w:val="center"/>
              <w:rPr>
                <w:b/>
                <w:bCs/>
              </w:rPr>
            </w:pPr>
            <w:bookmarkStart w:id="0" w:name="_Hlk187682317"/>
            <w:r w:rsidRPr="00117150">
              <w:rPr>
                <w:b/>
                <w:bCs/>
              </w:rPr>
              <w:t>John DOE</w:t>
            </w:r>
          </w:p>
        </w:tc>
        <w:tc>
          <w:tcPr>
            <w:tcW w:w="2303" w:type="dxa"/>
          </w:tcPr>
          <w:p w14:paraId="32774720" w14:textId="77777777" w:rsidR="0092030F" w:rsidRPr="00117150" w:rsidRDefault="0092030F" w:rsidP="00D21D93">
            <w:pPr>
              <w:spacing w:after="0"/>
              <w:jc w:val="center"/>
              <w:rPr>
                <w:b/>
                <w:bCs/>
              </w:rPr>
            </w:pPr>
            <w:r w:rsidRPr="00117150">
              <w:rPr>
                <w:b/>
                <w:bCs/>
              </w:rPr>
              <w:t>John DOE</w:t>
            </w:r>
          </w:p>
        </w:tc>
        <w:tc>
          <w:tcPr>
            <w:tcW w:w="2302" w:type="dxa"/>
          </w:tcPr>
          <w:p w14:paraId="24F06C7F" w14:textId="77777777" w:rsidR="0092030F" w:rsidRPr="00117150" w:rsidRDefault="0092030F" w:rsidP="00D21D93">
            <w:pPr>
              <w:spacing w:after="0"/>
              <w:jc w:val="center"/>
              <w:rPr>
                <w:b/>
                <w:bCs/>
              </w:rPr>
            </w:pPr>
            <w:r w:rsidRPr="00117150">
              <w:rPr>
                <w:b/>
                <w:bCs/>
              </w:rPr>
              <w:t>John DOE</w:t>
            </w:r>
          </w:p>
        </w:tc>
        <w:tc>
          <w:tcPr>
            <w:tcW w:w="2303" w:type="dxa"/>
          </w:tcPr>
          <w:p w14:paraId="367EFDC2" w14:textId="77777777" w:rsidR="0092030F" w:rsidRPr="00117150" w:rsidRDefault="0092030F" w:rsidP="00D21D93">
            <w:pPr>
              <w:spacing w:after="0"/>
              <w:jc w:val="center"/>
              <w:rPr>
                <w:b/>
                <w:bCs/>
              </w:rPr>
            </w:pPr>
            <w:r w:rsidRPr="00117150">
              <w:rPr>
                <w:b/>
                <w:bCs/>
              </w:rPr>
              <w:t>John DOE</w:t>
            </w:r>
          </w:p>
        </w:tc>
      </w:tr>
      <w:tr w:rsidR="0092030F" w:rsidRPr="00117150" w14:paraId="312C2707" w14:textId="77777777" w:rsidTr="009A676C">
        <w:trPr>
          <w:jc w:val="center"/>
        </w:trPr>
        <w:tc>
          <w:tcPr>
            <w:tcW w:w="2302" w:type="dxa"/>
          </w:tcPr>
          <w:p w14:paraId="7E04CB2D" w14:textId="77777777" w:rsidR="0092030F" w:rsidRPr="00117150" w:rsidRDefault="0092030F" w:rsidP="00D21D93">
            <w:pPr>
              <w:spacing w:after="0"/>
              <w:jc w:val="center"/>
              <w:rPr>
                <w:b/>
                <w:bCs/>
              </w:rPr>
            </w:pPr>
            <w:r w:rsidRPr="00117150">
              <w:rPr>
                <w:b/>
                <w:bCs/>
              </w:rPr>
              <w:t>Company / University</w:t>
            </w:r>
          </w:p>
        </w:tc>
        <w:tc>
          <w:tcPr>
            <w:tcW w:w="2303" w:type="dxa"/>
          </w:tcPr>
          <w:p w14:paraId="18F36A4C" w14:textId="77777777" w:rsidR="0092030F" w:rsidRPr="00117150" w:rsidRDefault="0092030F" w:rsidP="00D21D93">
            <w:pPr>
              <w:spacing w:after="0"/>
              <w:jc w:val="center"/>
              <w:rPr>
                <w:b/>
                <w:bCs/>
              </w:rPr>
            </w:pPr>
            <w:r w:rsidRPr="00117150">
              <w:rPr>
                <w:b/>
                <w:bCs/>
              </w:rPr>
              <w:t>Company / University</w:t>
            </w:r>
          </w:p>
        </w:tc>
        <w:tc>
          <w:tcPr>
            <w:tcW w:w="2302" w:type="dxa"/>
          </w:tcPr>
          <w:p w14:paraId="4D419D48" w14:textId="77777777" w:rsidR="0092030F" w:rsidRPr="00117150" w:rsidRDefault="0092030F" w:rsidP="00D21D93">
            <w:pPr>
              <w:spacing w:after="0"/>
              <w:jc w:val="center"/>
              <w:rPr>
                <w:b/>
                <w:bCs/>
              </w:rPr>
            </w:pPr>
            <w:r w:rsidRPr="00117150">
              <w:rPr>
                <w:b/>
                <w:bCs/>
              </w:rPr>
              <w:t>Company / University</w:t>
            </w:r>
          </w:p>
        </w:tc>
        <w:tc>
          <w:tcPr>
            <w:tcW w:w="2303" w:type="dxa"/>
          </w:tcPr>
          <w:p w14:paraId="693BAB6B" w14:textId="77777777" w:rsidR="0092030F" w:rsidRPr="00117150" w:rsidRDefault="0092030F" w:rsidP="00D21D93">
            <w:pPr>
              <w:spacing w:after="0"/>
              <w:jc w:val="center"/>
              <w:rPr>
                <w:b/>
                <w:bCs/>
              </w:rPr>
            </w:pPr>
            <w:r w:rsidRPr="00117150">
              <w:rPr>
                <w:b/>
                <w:bCs/>
              </w:rPr>
              <w:t>Company / University</w:t>
            </w:r>
          </w:p>
        </w:tc>
      </w:tr>
      <w:tr w:rsidR="0092030F" w:rsidRPr="00117150" w14:paraId="6AFD59E7" w14:textId="77777777" w:rsidTr="009A676C">
        <w:trPr>
          <w:jc w:val="center"/>
        </w:trPr>
        <w:tc>
          <w:tcPr>
            <w:tcW w:w="2302" w:type="dxa"/>
          </w:tcPr>
          <w:p w14:paraId="05E1F463" w14:textId="77777777" w:rsidR="0092030F" w:rsidRPr="00117150" w:rsidRDefault="0092030F" w:rsidP="00D21D93">
            <w:pPr>
              <w:spacing w:after="0"/>
              <w:jc w:val="center"/>
              <w:rPr>
                <w:b/>
                <w:bCs/>
              </w:rPr>
            </w:pPr>
            <w:r w:rsidRPr="00117150">
              <w:rPr>
                <w:b/>
                <w:bCs/>
              </w:rPr>
              <w:t>Country</w:t>
            </w:r>
          </w:p>
        </w:tc>
        <w:tc>
          <w:tcPr>
            <w:tcW w:w="2303" w:type="dxa"/>
          </w:tcPr>
          <w:p w14:paraId="48694053" w14:textId="77777777" w:rsidR="0092030F" w:rsidRPr="00117150" w:rsidRDefault="0092030F" w:rsidP="00D21D93">
            <w:pPr>
              <w:spacing w:after="0"/>
              <w:jc w:val="center"/>
              <w:rPr>
                <w:b/>
                <w:bCs/>
              </w:rPr>
            </w:pPr>
            <w:r w:rsidRPr="00117150">
              <w:rPr>
                <w:b/>
                <w:bCs/>
              </w:rPr>
              <w:t>Country</w:t>
            </w:r>
          </w:p>
        </w:tc>
        <w:tc>
          <w:tcPr>
            <w:tcW w:w="2302" w:type="dxa"/>
          </w:tcPr>
          <w:p w14:paraId="08D57923" w14:textId="77777777" w:rsidR="0092030F" w:rsidRPr="00117150" w:rsidRDefault="0092030F" w:rsidP="00D21D93">
            <w:pPr>
              <w:spacing w:after="0"/>
              <w:jc w:val="center"/>
              <w:rPr>
                <w:b/>
                <w:bCs/>
              </w:rPr>
            </w:pPr>
            <w:r w:rsidRPr="00117150">
              <w:rPr>
                <w:b/>
                <w:bCs/>
              </w:rPr>
              <w:t>Country</w:t>
            </w:r>
          </w:p>
        </w:tc>
        <w:tc>
          <w:tcPr>
            <w:tcW w:w="2303" w:type="dxa"/>
          </w:tcPr>
          <w:p w14:paraId="0094E40C" w14:textId="77777777" w:rsidR="0092030F" w:rsidRPr="00117150" w:rsidRDefault="0092030F" w:rsidP="00D21D93">
            <w:pPr>
              <w:spacing w:after="0"/>
              <w:jc w:val="center"/>
              <w:rPr>
                <w:b/>
                <w:bCs/>
              </w:rPr>
            </w:pPr>
            <w:r w:rsidRPr="00117150">
              <w:rPr>
                <w:b/>
                <w:bCs/>
              </w:rPr>
              <w:t>Country</w:t>
            </w:r>
          </w:p>
        </w:tc>
      </w:tr>
      <w:tr w:rsidR="0092030F" w:rsidRPr="00117150" w14:paraId="2C7774F9" w14:textId="77777777" w:rsidTr="009A676C">
        <w:trPr>
          <w:jc w:val="center"/>
        </w:trPr>
        <w:tc>
          <w:tcPr>
            <w:tcW w:w="2302" w:type="dxa"/>
          </w:tcPr>
          <w:p w14:paraId="146EDFF1" w14:textId="77777777" w:rsidR="0092030F" w:rsidRPr="00117150" w:rsidRDefault="0092030F" w:rsidP="00D21D93">
            <w:pPr>
              <w:spacing w:after="0"/>
              <w:jc w:val="center"/>
              <w:rPr>
                <w:b/>
                <w:bCs/>
              </w:rPr>
            </w:pPr>
            <w:r w:rsidRPr="00117150">
              <w:rPr>
                <w:b/>
                <w:bCs/>
              </w:rPr>
              <w:t>Email address</w:t>
            </w:r>
          </w:p>
        </w:tc>
        <w:tc>
          <w:tcPr>
            <w:tcW w:w="2303" w:type="dxa"/>
          </w:tcPr>
          <w:p w14:paraId="7C91EAA7" w14:textId="77777777" w:rsidR="0092030F" w:rsidRPr="00117150" w:rsidRDefault="0092030F" w:rsidP="00D21D93">
            <w:pPr>
              <w:spacing w:after="0"/>
              <w:jc w:val="center"/>
              <w:rPr>
                <w:b/>
                <w:bCs/>
              </w:rPr>
            </w:pPr>
            <w:r w:rsidRPr="00117150">
              <w:rPr>
                <w:b/>
                <w:bCs/>
              </w:rPr>
              <w:t>Email address</w:t>
            </w:r>
          </w:p>
        </w:tc>
        <w:tc>
          <w:tcPr>
            <w:tcW w:w="2302" w:type="dxa"/>
          </w:tcPr>
          <w:p w14:paraId="04E3FB2A" w14:textId="77777777" w:rsidR="0092030F" w:rsidRPr="00117150" w:rsidRDefault="0092030F" w:rsidP="00D21D93">
            <w:pPr>
              <w:spacing w:after="0"/>
              <w:jc w:val="center"/>
              <w:rPr>
                <w:b/>
                <w:bCs/>
              </w:rPr>
            </w:pPr>
            <w:r w:rsidRPr="00117150">
              <w:rPr>
                <w:b/>
                <w:bCs/>
              </w:rPr>
              <w:t>Email address</w:t>
            </w:r>
          </w:p>
        </w:tc>
        <w:tc>
          <w:tcPr>
            <w:tcW w:w="2303" w:type="dxa"/>
          </w:tcPr>
          <w:p w14:paraId="39271C5A" w14:textId="77777777" w:rsidR="0092030F" w:rsidRPr="00117150" w:rsidRDefault="0092030F" w:rsidP="00D21D93">
            <w:pPr>
              <w:spacing w:after="0"/>
              <w:jc w:val="center"/>
              <w:rPr>
                <w:b/>
                <w:bCs/>
              </w:rPr>
            </w:pPr>
            <w:r w:rsidRPr="00117150">
              <w:rPr>
                <w:b/>
                <w:bCs/>
              </w:rPr>
              <w:t>Email address</w:t>
            </w:r>
          </w:p>
        </w:tc>
      </w:tr>
    </w:tbl>
    <w:bookmarkEnd w:id="0"/>
    <w:p w14:paraId="7DCF4AD9" w14:textId="77777777" w:rsidR="0032140B" w:rsidRPr="00117150" w:rsidRDefault="00273785" w:rsidP="001C2129">
      <w:pPr>
        <w:pStyle w:val="Heading"/>
        <w:jc w:val="center"/>
        <w:rPr>
          <w:b/>
          <w:bCs/>
          <w:color w:val="FF0000"/>
        </w:rPr>
      </w:pPr>
      <w:r w:rsidRPr="00117150">
        <w:rPr>
          <w:b/>
          <w:bCs/>
          <w:color w:val="FF0000"/>
        </w:rPr>
        <w:t>***</w:t>
      </w:r>
      <w:r w:rsidR="009B65CC" w:rsidRPr="00117150">
        <w:rPr>
          <w:b/>
          <w:bCs/>
          <w:color w:val="FF0000"/>
        </w:rPr>
        <w:t>Delete red characters before sending</w:t>
      </w:r>
      <w:r w:rsidR="00DB4954" w:rsidRPr="00117150">
        <w:rPr>
          <w:b/>
          <w:bCs/>
          <w:color w:val="FF0000"/>
        </w:rPr>
        <w:t xml:space="preserve"> the paper</w:t>
      </w:r>
      <w:r w:rsidR="009B65CC" w:rsidRPr="00117150">
        <w:rPr>
          <w:b/>
          <w:bCs/>
          <w:color w:val="FF0000"/>
        </w:rPr>
        <w:t xml:space="preserve"> for publication</w:t>
      </w:r>
      <w:r w:rsidRPr="00117150">
        <w:rPr>
          <w:b/>
          <w:bCs/>
          <w:color w:val="FF0000"/>
        </w:rPr>
        <w:t>***</w:t>
      </w:r>
    </w:p>
    <w:p w14:paraId="1477513C" w14:textId="77777777" w:rsidR="007E1B33" w:rsidRPr="00117150" w:rsidRDefault="007E1B33" w:rsidP="001C2129">
      <w:pPr>
        <w:jc w:val="center"/>
        <w:rPr>
          <w:b/>
          <w:bCs/>
        </w:rPr>
        <w:sectPr w:rsidR="007E1B33" w:rsidRPr="00117150" w:rsidSect="000A1C27">
          <w:headerReference w:type="even" r:id="rId9"/>
          <w:headerReference w:type="default" r:id="rId10"/>
          <w:footerReference w:type="default" r:id="rId11"/>
          <w:headerReference w:type="first" r:id="rId12"/>
          <w:pgSz w:w="11906" w:h="16838"/>
          <w:pgMar w:top="0" w:right="1418" w:bottom="1418" w:left="1418" w:header="709" w:footer="709" w:gutter="0"/>
          <w:cols w:space="708"/>
          <w:docGrid w:linePitch="360"/>
        </w:sectPr>
      </w:pPr>
    </w:p>
    <w:p w14:paraId="40741B93" w14:textId="1B0564EE" w:rsidR="007E1B33" w:rsidRPr="00117150" w:rsidRDefault="00814631" w:rsidP="00D21D93">
      <w:pPr>
        <w:spacing w:before="900"/>
      </w:pPr>
      <w:r w:rsidRPr="00117150">
        <w:rPr>
          <w:b/>
          <w:bCs/>
        </w:rPr>
        <w:t>Synopsis</w:t>
      </w:r>
    </w:p>
    <w:p w14:paraId="36DD7E8D" w14:textId="6BA5A7F8" w:rsidR="00814631" w:rsidRPr="00117150" w:rsidRDefault="00814631" w:rsidP="00D21D93">
      <w:r w:rsidRPr="00117150">
        <w:t>Text must be in one Column, Font Times New Roman size 12 and Line Spacing 1.15. Use “</w:t>
      </w:r>
      <w:r w:rsidR="00CE7660">
        <w:t>Left j</w:t>
      </w:r>
      <w:r w:rsidRPr="00117150">
        <w:t>ustified” paragraph alignment.</w:t>
      </w:r>
    </w:p>
    <w:p w14:paraId="02C08B3B" w14:textId="77777777" w:rsidR="00151023" w:rsidRPr="00117150" w:rsidRDefault="00151023" w:rsidP="00D21D93">
      <w:pPr>
        <w:rPr>
          <w:rStyle w:val="A4"/>
          <w:rFonts w:cs="Times New Roman"/>
          <w:color w:val="auto"/>
          <w:sz w:val="24"/>
          <w:szCs w:val="24"/>
        </w:rPr>
      </w:pPr>
      <w:r w:rsidRPr="00117150">
        <w:rPr>
          <w:rStyle w:val="A4"/>
          <w:rFonts w:cs="Times New Roman"/>
          <w:color w:val="auto"/>
          <w:sz w:val="24"/>
          <w:szCs w:val="24"/>
        </w:rPr>
        <w:t xml:space="preserve">The quality of the papers is initially assessed based on the synopsis. To this end, the synopsis must summarize the background and goal of the paper, the main methods used and present the main results and advances that will be described in the paper. It should be about </w:t>
      </w:r>
      <w:r w:rsidRPr="00117150">
        <w:rPr>
          <w:rStyle w:val="A4"/>
          <w:rFonts w:cs="Times New Roman"/>
          <w:b/>
          <w:bCs/>
          <w:color w:val="auto"/>
          <w:sz w:val="24"/>
          <w:szCs w:val="24"/>
        </w:rPr>
        <w:t>500 words</w:t>
      </w:r>
      <w:r w:rsidRPr="00117150">
        <w:rPr>
          <w:rStyle w:val="A4"/>
          <w:rFonts w:cs="Times New Roman"/>
          <w:color w:val="auto"/>
          <w:sz w:val="24"/>
          <w:szCs w:val="24"/>
        </w:rPr>
        <w:t xml:space="preserve"> and maximum </w:t>
      </w:r>
      <w:r w:rsidRPr="00117150">
        <w:rPr>
          <w:rStyle w:val="A4"/>
          <w:rFonts w:cs="Times New Roman"/>
          <w:b/>
          <w:bCs/>
          <w:color w:val="auto"/>
          <w:sz w:val="24"/>
          <w:szCs w:val="24"/>
        </w:rPr>
        <w:t>two pages</w:t>
      </w:r>
      <w:r w:rsidRPr="00117150">
        <w:rPr>
          <w:rStyle w:val="A4"/>
          <w:rFonts w:cs="Times New Roman"/>
          <w:color w:val="auto"/>
          <w:sz w:val="24"/>
          <w:szCs w:val="24"/>
        </w:rPr>
        <w:t>. A synopsis that only describes the context of the research will be rejected.</w:t>
      </w:r>
    </w:p>
    <w:p w14:paraId="7A49FB2D" w14:textId="45ED82B8" w:rsidR="007E1B33" w:rsidRPr="00117150" w:rsidRDefault="007E1B33" w:rsidP="00D21D93">
      <w:pPr>
        <w:spacing w:before="120"/>
        <w:rPr>
          <w:b/>
          <w:bCs/>
        </w:rPr>
      </w:pPr>
      <w:r w:rsidRPr="00117150">
        <w:rPr>
          <w:b/>
          <w:bCs/>
        </w:rPr>
        <w:t>K</w:t>
      </w:r>
      <w:r w:rsidR="00814631" w:rsidRPr="00117150">
        <w:rPr>
          <w:b/>
          <w:bCs/>
        </w:rPr>
        <w:t>eywords</w:t>
      </w:r>
    </w:p>
    <w:p w14:paraId="0335D786" w14:textId="746038F0" w:rsidR="001C2129" w:rsidRPr="00117150" w:rsidRDefault="001C2129" w:rsidP="001C2129">
      <w:pPr>
        <w:pStyle w:val="Paragraph"/>
      </w:pPr>
      <w:r w:rsidRPr="00117150">
        <w:t>Enter 3 to 10 keywords, separated by commas, in alphabetical order. See Appendix for instructions.</w:t>
      </w:r>
    </w:p>
    <w:p w14:paraId="49BF725D" w14:textId="50932490" w:rsidR="008550DB" w:rsidRPr="00117150" w:rsidRDefault="008550DB">
      <w:pPr>
        <w:spacing w:after="0" w:line="240" w:lineRule="auto"/>
        <w:rPr>
          <w:szCs w:val="22"/>
        </w:rPr>
      </w:pPr>
      <w:r w:rsidRPr="00117150">
        <w:br w:type="page"/>
      </w:r>
    </w:p>
    <w:p w14:paraId="1F671FF8" w14:textId="3F8E0371" w:rsidR="00061C14" w:rsidRPr="00117150" w:rsidRDefault="00061C14" w:rsidP="00061C14">
      <w:r w:rsidRPr="00117150">
        <w:rPr>
          <w:color w:val="EE0000"/>
        </w:rPr>
        <w:lastRenderedPageBreak/>
        <w:t>DELETE THIS SECTION IN YOUR</w:t>
      </w:r>
      <w:r w:rsidR="008550DB" w:rsidRPr="00117150">
        <w:rPr>
          <w:color w:val="EE0000"/>
        </w:rPr>
        <w:t xml:space="preserve"> </w:t>
      </w:r>
      <w:r w:rsidRPr="00117150">
        <w:rPr>
          <w:color w:val="EE0000"/>
        </w:rPr>
        <w:t>SUBMISION</w:t>
      </w:r>
    </w:p>
    <w:p w14:paraId="52421FD2" w14:textId="79EDB00C" w:rsidR="00061C14" w:rsidRPr="00117150" w:rsidRDefault="00061C14" w:rsidP="00061C14">
      <w:pPr>
        <w:numPr>
          <w:ilvl w:val="0"/>
          <w:numId w:val="12"/>
        </w:numPr>
        <w:spacing w:before="120"/>
        <w:jc w:val="both"/>
        <w:rPr>
          <w:b/>
          <w:bCs/>
        </w:rPr>
      </w:pPr>
      <w:r w:rsidRPr="00117150">
        <w:rPr>
          <w:b/>
          <w:bCs/>
        </w:rPr>
        <w:t>Instructions and deadline for synopses</w:t>
      </w:r>
    </w:p>
    <w:p w14:paraId="4DCB9401" w14:textId="4ABE41E1" w:rsidR="00061C14" w:rsidRPr="00117150" w:rsidRDefault="00061C14" w:rsidP="00061C14">
      <w:r w:rsidRPr="00117150">
        <w:t xml:space="preserve">This document </w:t>
      </w:r>
      <w:r w:rsidR="008550DB" w:rsidRPr="00117150">
        <w:t>provid</w:t>
      </w:r>
      <w:r w:rsidRPr="00117150">
        <w:t>es instructions for writing the synopsis for the CIGRE</w:t>
      </w:r>
      <w:r w:rsidR="008550DB" w:rsidRPr="00117150">
        <w:t xml:space="preserve"> 2027 Bangkok</w:t>
      </w:r>
      <w:r w:rsidRPr="00117150">
        <w:t xml:space="preserve"> Symposium.</w:t>
      </w:r>
    </w:p>
    <w:p w14:paraId="15F9C69A" w14:textId="534B7673" w:rsidR="00061C14" w:rsidRPr="00117150" w:rsidRDefault="00061C14" w:rsidP="00061C14">
      <w:r w:rsidRPr="00117150">
        <w:t>T</w:t>
      </w:r>
      <w:r w:rsidR="008550DB" w:rsidRPr="00117150">
        <w:t>he latest t</w:t>
      </w:r>
      <w:r w:rsidRPr="00117150">
        <w:t xml:space="preserve">emplates and </w:t>
      </w:r>
      <w:r w:rsidR="008550DB" w:rsidRPr="00117150">
        <w:t>d</w:t>
      </w:r>
      <w:r w:rsidRPr="00117150">
        <w:t xml:space="preserve">eadlines can be found on </w:t>
      </w:r>
      <w:hyperlink r:id="rId13" w:history="1">
        <w:r w:rsidR="00A84610" w:rsidRPr="00A84610">
          <w:rPr>
            <w:rStyle w:val="Hyperlink"/>
          </w:rPr>
          <w:t>Authors - CIGRE THAILAND</w:t>
        </w:r>
      </w:hyperlink>
    </w:p>
    <w:p w14:paraId="2C633A34" w14:textId="559C1179" w:rsidR="00061C14" w:rsidRPr="00117150" w:rsidRDefault="00061C14" w:rsidP="00061C14">
      <w:pPr>
        <w:numPr>
          <w:ilvl w:val="0"/>
          <w:numId w:val="13"/>
        </w:numPr>
        <w:spacing w:before="120"/>
        <w:jc w:val="both"/>
        <w:rPr>
          <w:b/>
          <w:bCs/>
        </w:rPr>
      </w:pPr>
      <w:r w:rsidRPr="00117150">
        <w:rPr>
          <w:b/>
          <w:bCs/>
        </w:rPr>
        <w:t>Nature of papers</w:t>
      </w:r>
    </w:p>
    <w:p w14:paraId="75BCB71A" w14:textId="60C717FA" w:rsidR="00061C14" w:rsidRPr="00117150" w:rsidRDefault="00061C14" w:rsidP="00061C14">
      <w:r w:rsidRPr="00117150">
        <w:t>Papers presented at CIGRE Sessions and Symposia must be unpublished</w:t>
      </w:r>
      <w:r w:rsidR="008550DB" w:rsidRPr="00117150">
        <w:t>,</w:t>
      </w:r>
      <w:r w:rsidRPr="00117150">
        <w:t xml:space="preserve"> and the</w:t>
      </w:r>
      <w:r w:rsidR="008550DB" w:rsidRPr="00117150">
        <w:t>ir</w:t>
      </w:r>
      <w:r w:rsidRPr="00117150">
        <w:t xml:space="preserve"> content </w:t>
      </w:r>
      <w:r w:rsidR="008550DB" w:rsidRPr="00117150">
        <w:t xml:space="preserve">must be </w:t>
      </w:r>
      <w:r w:rsidRPr="00117150">
        <w:t>strictly scientific or technical.</w:t>
      </w:r>
    </w:p>
    <w:p w14:paraId="3DCD263A" w14:textId="19E323A4" w:rsidR="00061C14" w:rsidRPr="00117150" w:rsidRDefault="00061C14" w:rsidP="00061C14">
      <w:pPr>
        <w:numPr>
          <w:ilvl w:val="0"/>
          <w:numId w:val="14"/>
        </w:numPr>
        <w:spacing w:before="120"/>
        <w:jc w:val="both"/>
        <w:rPr>
          <w:b/>
          <w:bCs/>
        </w:rPr>
      </w:pPr>
      <w:r w:rsidRPr="00117150">
        <w:rPr>
          <w:b/>
          <w:bCs/>
        </w:rPr>
        <w:t>Absence of marketing information</w:t>
      </w:r>
    </w:p>
    <w:p w14:paraId="02405624" w14:textId="04501DE7" w:rsidR="00061C14" w:rsidRPr="00117150" w:rsidRDefault="00061C14" w:rsidP="00061C14">
      <w:r w:rsidRPr="00117150">
        <w:t>CIGRE is a vendor neutral</w:t>
      </w:r>
      <w:r w:rsidR="008550DB" w:rsidRPr="00117150">
        <w:t>,</w:t>
      </w:r>
      <w:r w:rsidRPr="00117150">
        <w:t xml:space="preserve"> not-for-profit organisation focused on sharing knowledge in the power industry. Consequently, all publications and papers must not </w:t>
      </w:r>
      <w:r w:rsidR="008550DB" w:rsidRPr="00117150">
        <w:t>contain</w:t>
      </w:r>
      <w:r w:rsidRPr="00117150">
        <w:t xml:space="preserve"> any marketing con</w:t>
      </w:r>
      <w:r w:rsidR="008550DB" w:rsidRPr="00117150">
        <w:t>tent</w:t>
      </w:r>
      <w:r w:rsidRPr="00117150">
        <w:t>.</w:t>
      </w:r>
    </w:p>
    <w:p w14:paraId="79355919" w14:textId="77A848F6" w:rsidR="00061C14" w:rsidRPr="00117150" w:rsidRDefault="00061C14" w:rsidP="00061C14">
      <w:r w:rsidRPr="00117150">
        <w:t xml:space="preserve">Brand names, company names, trademarks, product names, and logos </w:t>
      </w:r>
      <w:r w:rsidR="008550DB" w:rsidRPr="00117150">
        <w:t>must</w:t>
      </w:r>
      <w:r w:rsidRPr="00117150">
        <w:t xml:space="preserve"> not </w:t>
      </w:r>
      <w:r w:rsidR="008550DB" w:rsidRPr="00117150">
        <w:t>appear</w:t>
      </w:r>
      <w:r w:rsidRPr="00117150">
        <w:t xml:space="preserve"> in the text or figures. Photos showing products, e.g. on a test bench, are tolerated. Company names shall appear only </w:t>
      </w:r>
      <w:r w:rsidR="008550DB" w:rsidRPr="00117150">
        <w:t>on the first page</w:t>
      </w:r>
      <w:r w:rsidRPr="00117150">
        <w:t xml:space="preserve"> of the paper, to </w:t>
      </w:r>
      <w:r w:rsidR="008550DB" w:rsidRPr="00117150">
        <w:t>indicat</w:t>
      </w:r>
      <w:r w:rsidRPr="00117150">
        <w:t>e the authors’ affiliation</w:t>
      </w:r>
      <w:r w:rsidR="008550DB" w:rsidRPr="00117150">
        <w:t>s</w:t>
      </w:r>
      <w:r w:rsidRPr="00117150">
        <w:t xml:space="preserve">. </w:t>
      </w:r>
      <w:r w:rsidR="008550DB" w:rsidRPr="00117150">
        <w:t>A</w:t>
      </w:r>
      <w:r w:rsidRPr="00117150">
        <w:t xml:space="preserve">rticles and synopsis </w:t>
      </w:r>
      <w:r w:rsidR="0033235F" w:rsidRPr="00117150">
        <w:t xml:space="preserve">must </w:t>
      </w:r>
      <w:r w:rsidRPr="00117150">
        <w:t xml:space="preserve">refrain from commenting </w:t>
      </w:r>
      <w:r w:rsidR="0033235F" w:rsidRPr="00117150">
        <w:t xml:space="preserve">on </w:t>
      </w:r>
      <w:r w:rsidRPr="00117150">
        <w:t>competitors’ products and/or technologies.</w:t>
      </w:r>
    </w:p>
    <w:p w14:paraId="0EA812DE" w14:textId="557836DE" w:rsidR="00061C14" w:rsidRPr="00117150" w:rsidRDefault="00061C14" w:rsidP="00061C14">
      <w:r w:rsidRPr="00117150">
        <w:t xml:space="preserve">The information </w:t>
      </w:r>
      <w:r w:rsidR="0033235F" w:rsidRPr="00117150">
        <w:t>present</w:t>
      </w:r>
      <w:r w:rsidRPr="00117150">
        <w:t xml:space="preserve">ed </w:t>
      </w:r>
      <w:r w:rsidR="0033235F" w:rsidRPr="00117150">
        <w:t>must</w:t>
      </w:r>
      <w:r w:rsidRPr="00117150">
        <w:t xml:space="preserve"> be original or based on reliable and traceable </w:t>
      </w:r>
      <w:r w:rsidR="0033235F" w:rsidRPr="00117150">
        <w:t>sources</w:t>
      </w:r>
      <w:r w:rsidRPr="00117150">
        <w:t xml:space="preserve"> </w:t>
      </w:r>
      <w:r w:rsidR="0033235F" w:rsidRPr="00117150">
        <w:t>such as</w:t>
      </w:r>
      <w:r w:rsidRPr="00117150">
        <w:t xml:space="preserve"> peer-reviewed papers</w:t>
      </w:r>
      <w:r w:rsidR="0033235F" w:rsidRPr="00117150">
        <w:t xml:space="preserve"> or</w:t>
      </w:r>
      <w:r w:rsidRPr="00117150">
        <w:t xml:space="preserve"> books. </w:t>
      </w:r>
      <w:r w:rsidR="0033235F" w:rsidRPr="00117150">
        <w:t>All s</w:t>
      </w:r>
      <w:r w:rsidRPr="00117150">
        <w:t xml:space="preserve">ources </w:t>
      </w:r>
      <w:r w:rsidR="0033235F" w:rsidRPr="00117150">
        <w:t>must</w:t>
      </w:r>
      <w:r w:rsidRPr="00117150">
        <w:t xml:space="preserve"> be properly </w:t>
      </w:r>
      <w:r w:rsidR="0033235F" w:rsidRPr="00117150">
        <w:t>cit</w:t>
      </w:r>
      <w:r w:rsidRPr="00117150">
        <w:t xml:space="preserve">ed </w:t>
      </w:r>
      <w:r w:rsidR="0033235F" w:rsidRPr="00117150">
        <w:t>using appropriate</w:t>
      </w:r>
      <w:r w:rsidRPr="00117150">
        <w:t xml:space="preserve"> bibliograph</w:t>
      </w:r>
      <w:r w:rsidR="0033235F" w:rsidRPr="00117150">
        <w:t>ic</w:t>
      </w:r>
      <w:r w:rsidRPr="00117150">
        <w:t xml:space="preserve"> references.</w:t>
      </w:r>
    </w:p>
    <w:p w14:paraId="5278DB6F" w14:textId="0B611624" w:rsidR="00061C14" w:rsidRPr="00117150" w:rsidRDefault="00061C14" w:rsidP="00061C14">
      <w:pPr>
        <w:numPr>
          <w:ilvl w:val="0"/>
          <w:numId w:val="15"/>
        </w:numPr>
        <w:spacing w:before="120"/>
        <w:jc w:val="both"/>
        <w:rPr>
          <w:b/>
          <w:bCs/>
        </w:rPr>
      </w:pPr>
      <w:r w:rsidRPr="00117150">
        <w:rPr>
          <w:b/>
          <w:bCs/>
        </w:rPr>
        <w:t>Language</w:t>
      </w:r>
    </w:p>
    <w:p w14:paraId="01871B80" w14:textId="44FD5F60" w:rsidR="00061C14" w:rsidRPr="00117150" w:rsidRDefault="00061C14" w:rsidP="00061C14">
      <w:r w:rsidRPr="00117150">
        <w:t>Symposium synopses and papers must be</w:t>
      </w:r>
      <w:r w:rsidR="0033235F" w:rsidRPr="00117150">
        <w:t xml:space="preserve"> written</w:t>
      </w:r>
      <w:r w:rsidRPr="00117150">
        <w:t xml:space="preserve"> in English. </w:t>
      </w:r>
      <w:r w:rsidR="0033235F" w:rsidRPr="00117150">
        <w:t>Choose either</w:t>
      </w:r>
      <w:r w:rsidRPr="00117150">
        <w:t xml:space="preserve"> British English,</w:t>
      </w:r>
      <w:r w:rsidR="008550DB" w:rsidRPr="00117150">
        <w:t xml:space="preserve"> </w:t>
      </w:r>
      <w:r w:rsidRPr="00117150">
        <w:t>American English</w:t>
      </w:r>
      <w:r w:rsidR="008550DB" w:rsidRPr="00117150">
        <w:t xml:space="preserve"> </w:t>
      </w:r>
      <w:r w:rsidRPr="00117150">
        <w:t xml:space="preserve">or </w:t>
      </w:r>
      <w:r w:rsidR="0033235F" w:rsidRPr="00117150">
        <w:t>an</w:t>
      </w:r>
      <w:r w:rsidRPr="00117150">
        <w:t>other v</w:t>
      </w:r>
      <w:r w:rsidR="0033235F" w:rsidRPr="00117150">
        <w:t>ariant,</w:t>
      </w:r>
      <w:r w:rsidRPr="00117150">
        <w:t xml:space="preserve"> and</w:t>
      </w:r>
      <w:r w:rsidR="0033235F" w:rsidRPr="00117150">
        <w:t xml:space="preserve"> use it</w:t>
      </w:r>
      <w:r w:rsidRPr="00117150">
        <w:t xml:space="preserve"> consistent</w:t>
      </w:r>
      <w:r w:rsidR="0033235F" w:rsidRPr="00117150">
        <w:t>ly throughout the document</w:t>
      </w:r>
      <w:r w:rsidRPr="00117150">
        <w:t>.</w:t>
      </w:r>
    </w:p>
    <w:p w14:paraId="4A667F04" w14:textId="5C9E9D0B" w:rsidR="00061C14" w:rsidRPr="00117150" w:rsidRDefault="00061C14" w:rsidP="00061C14">
      <w:pPr>
        <w:numPr>
          <w:ilvl w:val="0"/>
          <w:numId w:val="15"/>
        </w:numPr>
        <w:spacing w:before="120"/>
        <w:jc w:val="both"/>
        <w:rPr>
          <w:b/>
          <w:bCs/>
        </w:rPr>
      </w:pPr>
      <w:r w:rsidRPr="00117150">
        <w:rPr>
          <w:b/>
          <w:bCs/>
        </w:rPr>
        <w:t>File name</w:t>
      </w:r>
    </w:p>
    <w:p w14:paraId="03035A96" w14:textId="77777777" w:rsidR="0033235F" w:rsidRPr="00117150" w:rsidRDefault="00061C14" w:rsidP="00061C14">
      <w:r w:rsidRPr="00117150">
        <w:t>The file name should follow</w:t>
      </w:r>
      <w:r w:rsidR="0033235F" w:rsidRPr="00117150">
        <w:t xml:space="preserve"> this format:</w:t>
      </w:r>
    </w:p>
    <w:p w14:paraId="59239B16" w14:textId="6599D218" w:rsidR="00061C14" w:rsidRPr="00117150" w:rsidRDefault="00061C14" w:rsidP="00061C14">
      <w:r w:rsidRPr="00117150">
        <w:t>S</w:t>
      </w:r>
      <w:r w:rsidR="008550DB" w:rsidRPr="00117150">
        <w:t xml:space="preserve">tudy </w:t>
      </w:r>
      <w:proofErr w:type="spellStart"/>
      <w:r w:rsidRPr="00117150">
        <w:t>C</w:t>
      </w:r>
      <w:r w:rsidR="008550DB" w:rsidRPr="00117150">
        <w:t>ommittee</w:t>
      </w:r>
      <w:r w:rsidRPr="00117150">
        <w:t>_P</w:t>
      </w:r>
      <w:r w:rsidR="008550DB" w:rsidRPr="00117150">
        <w:t>referential</w:t>
      </w:r>
      <w:proofErr w:type="spellEnd"/>
      <w:r w:rsidR="008550DB" w:rsidRPr="00117150">
        <w:t xml:space="preserve"> </w:t>
      </w:r>
      <w:proofErr w:type="spellStart"/>
      <w:r w:rsidRPr="00117150">
        <w:t>S</w:t>
      </w:r>
      <w:r w:rsidR="008550DB" w:rsidRPr="00117150">
        <w:t>ubject</w:t>
      </w:r>
      <w:r w:rsidRPr="00117150">
        <w:t>_Author</w:t>
      </w:r>
      <w:proofErr w:type="spellEnd"/>
      <w:r w:rsidRPr="00117150">
        <w:t> family </w:t>
      </w:r>
      <w:proofErr w:type="spellStart"/>
      <w:r w:rsidRPr="00117150">
        <w:t>name_Country</w:t>
      </w:r>
      <w:proofErr w:type="spellEnd"/>
    </w:p>
    <w:p w14:paraId="460184A4" w14:textId="26B675AA" w:rsidR="00061C14" w:rsidRPr="00117150" w:rsidRDefault="00061C14" w:rsidP="00061C14">
      <w:r w:rsidRPr="00117150">
        <w:t>Example: C4_PS1_OLSEN_NO</w:t>
      </w:r>
    </w:p>
    <w:p w14:paraId="182ED00B" w14:textId="659D9AF2" w:rsidR="00061C14" w:rsidRPr="00117150" w:rsidRDefault="00061C14" w:rsidP="00061C14">
      <w:pPr>
        <w:numPr>
          <w:ilvl w:val="0"/>
          <w:numId w:val="15"/>
        </w:numPr>
        <w:spacing w:before="120"/>
        <w:jc w:val="both"/>
        <w:rPr>
          <w:b/>
          <w:bCs/>
        </w:rPr>
      </w:pPr>
      <w:r w:rsidRPr="00117150">
        <w:rPr>
          <w:b/>
          <w:bCs/>
        </w:rPr>
        <w:t>Synopsis I</w:t>
      </w:r>
      <w:r w:rsidR="0075592E" w:rsidRPr="00117150">
        <w:rPr>
          <w:b/>
          <w:bCs/>
        </w:rPr>
        <w:t>dentification</w:t>
      </w:r>
    </w:p>
    <w:p w14:paraId="56F0068B" w14:textId="3C03F498" w:rsidR="00061C14" w:rsidRPr="00117150" w:rsidRDefault="00061C14" w:rsidP="00061C14">
      <w:r w:rsidRPr="00117150">
        <w:t>The</w:t>
      </w:r>
      <w:r w:rsidR="008550DB" w:rsidRPr="00117150">
        <w:t xml:space="preserve"> </w:t>
      </w:r>
      <w:r w:rsidRPr="00117150">
        <w:t xml:space="preserve">synopses should </w:t>
      </w:r>
      <w:r w:rsidR="0075592E" w:rsidRPr="00117150">
        <w:t>follow</w:t>
      </w:r>
      <w:r w:rsidRPr="00117150">
        <w:t xml:space="preserve"> a standardised format. The Word styles</w:t>
      </w:r>
      <w:r w:rsidR="0075592E" w:rsidRPr="00117150">
        <w:t xml:space="preserve"> provided</w:t>
      </w:r>
      <w:r w:rsidRPr="00117150">
        <w:t xml:space="preserve"> in the template </w:t>
      </w:r>
      <w:r w:rsidR="0075592E" w:rsidRPr="00117150">
        <w:t>must</w:t>
      </w:r>
      <w:r w:rsidRPr="00117150">
        <w:t xml:space="preserve"> be used. Use the heading </w:t>
      </w:r>
      <w:r w:rsidR="00314B4D" w:rsidRPr="00117150">
        <w:t>provided</w:t>
      </w:r>
      <w:r w:rsidRPr="00117150">
        <w:t xml:space="preserve"> on the first page of the template</w:t>
      </w:r>
      <w:r w:rsidR="0075592E" w:rsidRPr="00117150">
        <w:t>; it must</w:t>
      </w:r>
      <w:r w:rsidRPr="00117150">
        <w:t xml:space="preserve"> not be altered:</w:t>
      </w:r>
    </w:p>
    <w:p w14:paraId="6890AF74" w14:textId="52E9F826" w:rsidR="00061C14" w:rsidRPr="00117150" w:rsidRDefault="00061C14" w:rsidP="00061C14">
      <w:pPr>
        <w:numPr>
          <w:ilvl w:val="0"/>
          <w:numId w:val="17"/>
        </w:numPr>
        <w:spacing w:before="120"/>
      </w:pPr>
      <w:r w:rsidRPr="00117150">
        <w:t>Study Committee</w:t>
      </w:r>
      <w:r w:rsidR="00314B4D" w:rsidRPr="00117150">
        <w:t xml:space="preserve"> </w:t>
      </w:r>
      <w:r w:rsidRPr="00117150">
        <w:t>–</w:t>
      </w:r>
      <w:r w:rsidR="00314B4D" w:rsidRPr="00117150">
        <w:t xml:space="preserve"> Identify</w:t>
      </w:r>
      <w:r w:rsidR="0075592E" w:rsidRPr="00117150">
        <w:t>,</w:t>
      </w:r>
      <w:r w:rsidR="00314B4D" w:rsidRPr="00117150">
        <w:t xml:space="preserve"> from the list of participating Study Committees (provided on the website and </w:t>
      </w:r>
      <w:r w:rsidR="0075592E" w:rsidRPr="00117150">
        <w:t xml:space="preserve">in </w:t>
      </w:r>
      <w:r w:rsidR="00314B4D" w:rsidRPr="00117150">
        <w:t>the call for papers)</w:t>
      </w:r>
      <w:r w:rsidR="0075592E" w:rsidRPr="00117150">
        <w:t>,</w:t>
      </w:r>
      <w:r w:rsidR="00314B4D" w:rsidRPr="00117150">
        <w:t xml:space="preserve"> the one </w:t>
      </w:r>
      <w:r w:rsidR="0075592E" w:rsidRPr="00117150">
        <w:t xml:space="preserve">that </w:t>
      </w:r>
      <w:r w:rsidR="00314B4D" w:rsidRPr="00117150">
        <w:t>cover</w:t>
      </w:r>
      <w:r w:rsidR="0075592E" w:rsidRPr="00117150">
        <w:t>s</w:t>
      </w:r>
      <w:r w:rsidR="00314B4D" w:rsidRPr="00117150">
        <w:t xml:space="preserve"> th</w:t>
      </w:r>
      <w:r w:rsidR="0075592E" w:rsidRPr="00117150">
        <w:t>e</w:t>
      </w:r>
      <w:r w:rsidR="00314B4D" w:rsidRPr="00117150">
        <w:t xml:space="preserve"> topic </w:t>
      </w:r>
      <w:r w:rsidR="0075592E" w:rsidRPr="00117150">
        <w:t>of</w:t>
      </w:r>
      <w:r w:rsidR="00314B4D" w:rsidRPr="00117150">
        <w:t xml:space="preserve"> you</w:t>
      </w:r>
      <w:r w:rsidR="00392C65" w:rsidRPr="00117150">
        <w:t>r</w:t>
      </w:r>
      <w:r w:rsidR="00314B4D" w:rsidRPr="00117150">
        <w:t xml:space="preserve"> paper</w:t>
      </w:r>
      <w:r w:rsidR="0075592E" w:rsidRPr="00117150">
        <w:t>.</w:t>
      </w:r>
    </w:p>
    <w:p w14:paraId="11A7E1A4" w14:textId="5D75F925" w:rsidR="00061C14" w:rsidRPr="00117150" w:rsidRDefault="00061C14" w:rsidP="00061C14">
      <w:pPr>
        <w:numPr>
          <w:ilvl w:val="0"/>
          <w:numId w:val="18"/>
        </w:numPr>
        <w:spacing w:before="120"/>
      </w:pPr>
      <w:r w:rsidRPr="00117150">
        <w:t xml:space="preserve">Preferential Subject – </w:t>
      </w:r>
      <w:r w:rsidR="00314B4D" w:rsidRPr="00117150">
        <w:t>Identify</w:t>
      </w:r>
      <w:r w:rsidR="0075592E" w:rsidRPr="00117150">
        <w:t>,</w:t>
      </w:r>
      <w:r w:rsidR="00314B4D" w:rsidRPr="00117150">
        <w:t xml:space="preserve"> from the </w:t>
      </w:r>
      <w:r w:rsidR="00392C65" w:rsidRPr="00117150">
        <w:t>three Preferential Subjects</w:t>
      </w:r>
      <w:r w:rsidR="00314B4D" w:rsidRPr="00117150">
        <w:t xml:space="preserve"> (provided on the website and </w:t>
      </w:r>
      <w:r w:rsidR="0075592E" w:rsidRPr="00117150">
        <w:t xml:space="preserve">in </w:t>
      </w:r>
      <w:r w:rsidR="00314B4D" w:rsidRPr="00117150">
        <w:t>the call for papers)</w:t>
      </w:r>
      <w:r w:rsidR="0075592E" w:rsidRPr="00117150">
        <w:t>,</w:t>
      </w:r>
      <w:r w:rsidR="00314B4D" w:rsidRPr="00117150">
        <w:t xml:space="preserve"> the one </w:t>
      </w:r>
      <w:r w:rsidR="0075592E" w:rsidRPr="00117150">
        <w:t xml:space="preserve">that </w:t>
      </w:r>
      <w:r w:rsidR="00314B4D" w:rsidRPr="00117150">
        <w:t>cove</w:t>
      </w:r>
      <w:r w:rsidR="0075592E" w:rsidRPr="00117150">
        <w:t>rs</w:t>
      </w:r>
      <w:r w:rsidR="00314B4D" w:rsidRPr="00117150">
        <w:t xml:space="preserve"> the topic </w:t>
      </w:r>
      <w:r w:rsidR="0075592E" w:rsidRPr="00117150">
        <w:t>of</w:t>
      </w:r>
      <w:r w:rsidR="00314B4D" w:rsidRPr="00117150">
        <w:t xml:space="preserve"> you</w:t>
      </w:r>
      <w:r w:rsidR="00392C65" w:rsidRPr="00117150">
        <w:t>r</w:t>
      </w:r>
      <w:r w:rsidR="00314B4D" w:rsidRPr="00117150">
        <w:t xml:space="preserve"> paper</w:t>
      </w:r>
      <w:r w:rsidR="0075592E" w:rsidRPr="00117150">
        <w:t>.</w:t>
      </w:r>
    </w:p>
    <w:p w14:paraId="51FBE7B5" w14:textId="11E3F08A" w:rsidR="00314B4D" w:rsidRPr="00117150" w:rsidRDefault="00314B4D" w:rsidP="00314B4D">
      <w:pPr>
        <w:numPr>
          <w:ilvl w:val="0"/>
          <w:numId w:val="18"/>
        </w:numPr>
        <w:spacing w:before="120"/>
      </w:pPr>
      <w:r w:rsidRPr="00117150">
        <w:lastRenderedPageBreak/>
        <w:t>Title – The title of the synopsis</w:t>
      </w:r>
      <w:r w:rsidR="0075592E" w:rsidRPr="00117150">
        <w:t>.</w:t>
      </w:r>
    </w:p>
    <w:p w14:paraId="2102F8D4" w14:textId="7E7265E9" w:rsidR="00392C65" w:rsidRPr="00117150" w:rsidRDefault="00061C14" w:rsidP="00CF30EA">
      <w:pPr>
        <w:numPr>
          <w:ilvl w:val="0"/>
          <w:numId w:val="20"/>
        </w:numPr>
        <w:spacing w:before="120"/>
      </w:pPr>
      <w:r w:rsidRPr="00117150">
        <w:t>Authors</w:t>
      </w:r>
      <w:r w:rsidR="00392C65" w:rsidRPr="00117150">
        <w:t xml:space="preserve"> </w:t>
      </w:r>
      <w:r w:rsidRPr="00117150">
        <w:t>–</w:t>
      </w:r>
      <w:r w:rsidR="00392C65" w:rsidRPr="00117150">
        <w:t xml:space="preserve"> </w:t>
      </w:r>
      <w:r w:rsidRPr="00117150">
        <w:t>Author</w:t>
      </w:r>
      <w:r w:rsidR="00392C65" w:rsidRPr="00117150">
        <w:t>s’</w:t>
      </w:r>
      <w:r w:rsidRPr="00117150">
        <w:t xml:space="preserve"> names </w:t>
      </w:r>
      <w:r w:rsidR="0075592E" w:rsidRPr="00117150">
        <w:t>should be written as</w:t>
      </w:r>
      <w:r w:rsidRPr="00117150">
        <w:t xml:space="preserve"> follow</w:t>
      </w:r>
      <w:r w:rsidR="0075592E" w:rsidRPr="00117150">
        <w:t>s</w:t>
      </w:r>
      <w:r w:rsidRPr="00117150">
        <w:t xml:space="preserve">: </w:t>
      </w:r>
      <w:r w:rsidR="0075592E" w:rsidRPr="00117150">
        <w:t>f</w:t>
      </w:r>
      <w:r w:rsidR="00392C65" w:rsidRPr="00117150">
        <w:t>irst name in lower case followed by the</w:t>
      </w:r>
      <w:r w:rsidRPr="00117150">
        <w:t xml:space="preserve"> last name</w:t>
      </w:r>
      <w:r w:rsidR="0075592E" w:rsidRPr="00117150">
        <w:t xml:space="preserve"> in</w:t>
      </w:r>
      <w:r w:rsidRPr="00117150">
        <w:t xml:space="preserve"> ful</w:t>
      </w:r>
      <w:r w:rsidR="0075592E" w:rsidRPr="00117150">
        <w:t>l</w:t>
      </w:r>
      <w:r w:rsidRPr="00117150">
        <w:t xml:space="preserve"> capital</w:t>
      </w:r>
      <w:r w:rsidR="0075592E" w:rsidRPr="00117150">
        <w:t xml:space="preserve"> letters.</w:t>
      </w:r>
    </w:p>
    <w:p w14:paraId="2D275DBA" w14:textId="1AADFFBB" w:rsidR="00061C14" w:rsidRPr="00117150" w:rsidRDefault="00061C14" w:rsidP="00CF30EA">
      <w:pPr>
        <w:numPr>
          <w:ilvl w:val="0"/>
          <w:numId w:val="20"/>
        </w:numPr>
        <w:spacing w:before="120"/>
      </w:pPr>
      <w:r w:rsidRPr="00117150">
        <w:t>Affiliations</w:t>
      </w:r>
      <w:r w:rsidR="00392C65" w:rsidRPr="00117150">
        <w:t xml:space="preserve"> </w:t>
      </w:r>
      <w:r w:rsidRPr="00117150">
        <w:t>–</w:t>
      </w:r>
      <w:r w:rsidR="00392C65" w:rsidRPr="00117150">
        <w:t xml:space="preserve"> </w:t>
      </w:r>
      <w:r w:rsidR="0075592E" w:rsidRPr="00117150">
        <w:t>A</w:t>
      </w:r>
      <w:r w:rsidRPr="00117150">
        <w:t>uthors</w:t>
      </w:r>
      <w:r w:rsidR="0075592E" w:rsidRPr="00117150">
        <w:t>’ affiliations</w:t>
      </w:r>
      <w:r w:rsidRPr="00117150">
        <w:t xml:space="preserve"> are optional</w:t>
      </w:r>
      <w:r w:rsidR="0075592E" w:rsidRPr="00117150">
        <w:t>.</w:t>
      </w:r>
    </w:p>
    <w:p w14:paraId="5A436124" w14:textId="3F04E69C" w:rsidR="00061C14" w:rsidRPr="00117150" w:rsidRDefault="00061C14" w:rsidP="00061C14">
      <w:pPr>
        <w:numPr>
          <w:ilvl w:val="0"/>
          <w:numId w:val="21"/>
        </w:numPr>
        <w:spacing w:before="120"/>
      </w:pPr>
      <w:r w:rsidRPr="00117150">
        <w:t>Country</w:t>
      </w:r>
      <w:r w:rsidR="00392C65" w:rsidRPr="00117150">
        <w:t xml:space="preserve"> </w:t>
      </w:r>
      <w:r w:rsidRPr="00117150">
        <w:t>–</w:t>
      </w:r>
      <w:r w:rsidR="00392C65" w:rsidRPr="00117150">
        <w:t xml:space="preserve"> </w:t>
      </w:r>
      <w:r w:rsidR="0075592E" w:rsidRPr="00117150">
        <w:t>The c</w:t>
      </w:r>
      <w:r w:rsidRPr="00117150">
        <w:t xml:space="preserve">ountry of </w:t>
      </w:r>
      <w:r w:rsidR="00392C65" w:rsidRPr="00117150">
        <w:t xml:space="preserve">each </w:t>
      </w:r>
      <w:r w:rsidRPr="00117150">
        <w:t>author</w:t>
      </w:r>
      <w:r w:rsidR="0075592E" w:rsidRPr="00117150">
        <w:t>.</w:t>
      </w:r>
    </w:p>
    <w:p w14:paraId="65F2813C" w14:textId="18158D4F" w:rsidR="00061C14" w:rsidRPr="00117150" w:rsidRDefault="00061C14" w:rsidP="00061C14">
      <w:pPr>
        <w:numPr>
          <w:ilvl w:val="0"/>
          <w:numId w:val="22"/>
        </w:numPr>
        <w:spacing w:before="120"/>
      </w:pPr>
      <w:r w:rsidRPr="00117150">
        <w:t xml:space="preserve">Email address – </w:t>
      </w:r>
      <w:r w:rsidR="0075592E" w:rsidRPr="00117150">
        <w:t xml:space="preserve">The </w:t>
      </w:r>
      <w:r w:rsidRPr="00117150">
        <w:t xml:space="preserve">email address of </w:t>
      </w:r>
      <w:r w:rsidR="0075592E" w:rsidRPr="00117150">
        <w:t>each</w:t>
      </w:r>
      <w:r w:rsidRPr="00117150">
        <w:t xml:space="preserve"> author</w:t>
      </w:r>
      <w:r w:rsidR="0075592E" w:rsidRPr="00117150">
        <w:t>.</w:t>
      </w:r>
    </w:p>
    <w:p w14:paraId="2EB74591" w14:textId="15704698" w:rsidR="00CA75B7" w:rsidRPr="00117150" w:rsidRDefault="00061C14" w:rsidP="00806AD5">
      <w:pPr>
        <w:numPr>
          <w:ilvl w:val="0"/>
          <w:numId w:val="15"/>
        </w:numPr>
        <w:spacing w:before="120"/>
        <w:jc w:val="both"/>
        <w:rPr>
          <w:b/>
          <w:bCs/>
        </w:rPr>
      </w:pPr>
      <w:r w:rsidRPr="00117150">
        <w:rPr>
          <w:b/>
          <w:bCs/>
        </w:rPr>
        <w:t>Figures</w:t>
      </w:r>
    </w:p>
    <w:p w14:paraId="3CCEAC81" w14:textId="77777777" w:rsidR="00CA75B7" w:rsidRPr="00117150" w:rsidRDefault="00CA75B7" w:rsidP="00CA75B7">
      <w:r w:rsidRPr="00117150">
        <w:t>Figures should be clear and include appropriate references if sourced from elsewhere. Authors are responsible for ensuring that they have the necessary permissions to publish their figures and diagrams.</w:t>
      </w:r>
    </w:p>
    <w:p w14:paraId="5FBCA754" w14:textId="77777777" w:rsidR="00CA75B7" w:rsidRDefault="00CA75B7" w:rsidP="00CA75B7">
      <w:r w:rsidRPr="00117150">
        <w:t>Figures and table titles should be self-explanatory and properly referenced if taken from a previous publication.</w:t>
      </w:r>
    </w:p>
    <w:p w14:paraId="3D9E9C0F" w14:textId="77777777" w:rsidR="00D23D67" w:rsidRDefault="00D23D67" w:rsidP="00D23D67">
      <w:r w:rsidRPr="00117150">
        <w:t>It is recommended not to include figures in the synopsis. If figures are necessary, use high-quality images with sufficient resolution while maintaining a reasonable pdf file size.</w:t>
      </w:r>
    </w:p>
    <w:p w14:paraId="7094EDA9" w14:textId="77777777" w:rsidR="00EE6173" w:rsidRPr="00EE6173" w:rsidRDefault="00EE6173" w:rsidP="00EE6173">
      <w:pPr>
        <w:rPr>
          <w:lang w:val="en-AU"/>
        </w:rPr>
      </w:pPr>
      <w:r w:rsidRPr="00EE6173">
        <w:rPr>
          <w:lang w:val="en-AU"/>
        </w:rPr>
        <w:t>The source pictures, figures, charts, and diagrams must be of acceptable quality.</w:t>
      </w:r>
    </w:p>
    <w:p w14:paraId="1C6E699A" w14:textId="77777777" w:rsidR="00EE6173" w:rsidRPr="00EE6173" w:rsidRDefault="00EE6173" w:rsidP="00EE6173">
      <w:pPr>
        <w:rPr>
          <w:lang w:val="en-AU"/>
        </w:rPr>
      </w:pPr>
      <w:r w:rsidRPr="00EE6173">
        <w:rPr>
          <w:lang w:val="en-AU"/>
        </w:rPr>
        <w:t>Vector graphics (</w:t>
      </w:r>
      <w:proofErr w:type="spellStart"/>
      <w:r w:rsidRPr="00EE6173">
        <w:rPr>
          <w:lang w:val="en-AU"/>
        </w:rPr>
        <w:t>svg</w:t>
      </w:r>
      <w:proofErr w:type="spellEnd"/>
      <w:r w:rsidRPr="00EE6173">
        <w:rPr>
          <w:lang w:val="en-AU"/>
        </w:rPr>
        <w:t xml:space="preserve">, emf) are preferred over raster formats (e.g. jpg, </w:t>
      </w:r>
      <w:proofErr w:type="spellStart"/>
      <w:r w:rsidRPr="00EE6173">
        <w:rPr>
          <w:lang w:val="en-AU"/>
        </w:rPr>
        <w:t>png</w:t>
      </w:r>
      <w:proofErr w:type="spellEnd"/>
      <w:r w:rsidRPr="00EE6173">
        <w:rPr>
          <w:lang w:val="en-AU"/>
        </w:rPr>
        <w:t>) as the source. For raster sources, ensure that the resolution is at a high quality (minimum 300 DPI).</w:t>
      </w:r>
    </w:p>
    <w:p w14:paraId="76DE1A3E" w14:textId="77777777" w:rsidR="00EE6173" w:rsidRPr="00EE6173" w:rsidRDefault="00EE6173" w:rsidP="00EE6173">
      <w:pPr>
        <w:rPr>
          <w:lang w:val="en-AU"/>
        </w:rPr>
      </w:pPr>
      <w:r w:rsidRPr="00EE6173">
        <w:rPr>
          <w:lang w:val="en-AU"/>
        </w:rPr>
        <w:t>When pasting or adding figures into your word processor (e.g. MS Word), ensure the word processor does not reduce the source graphics quality.</w:t>
      </w:r>
    </w:p>
    <w:p w14:paraId="41A1C45E" w14:textId="77777777" w:rsidR="00EE6173" w:rsidRPr="00EE6173" w:rsidRDefault="00EE6173" w:rsidP="00EE6173">
      <w:pPr>
        <w:rPr>
          <w:lang w:val="en-AU"/>
        </w:rPr>
      </w:pPr>
      <w:r w:rsidRPr="00EE6173">
        <w:rPr>
          <w:lang w:val="en-AU"/>
        </w:rPr>
        <w:t>In MS Word, this means the following:</w:t>
      </w:r>
    </w:p>
    <w:p w14:paraId="75F7301F" w14:textId="77777777" w:rsidR="00EE6173" w:rsidRPr="00EE6173" w:rsidRDefault="00EE6173" w:rsidP="00EE6173">
      <w:pPr>
        <w:numPr>
          <w:ilvl w:val="0"/>
          <w:numId w:val="44"/>
        </w:numPr>
        <w:rPr>
          <w:lang w:val="en-AU"/>
        </w:rPr>
      </w:pPr>
      <w:r w:rsidRPr="00EE6173">
        <w:rPr>
          <w:lang w:val="en-AU"/>
        </w:rPr>
        <w:t>Set “Do not compress images” + “High Fidelity” in MS Word options.</w:t>
      </w:r>
    </w:p>
    <w:p w14:paraId="26FE1DA2" w14:textId="77777777" w:rsidR="00EE6173" w:rsidRPr="00EE6173" w:rsidRDefault="00EE6173" w:rsidP="00EE6173">
      <w:pPr>
        <w:numPr>
          <w:ilvl w:val="0"/>
          <w:numId w:val="44"/>
        </w:numPr>
        <w:rPr>
          <w:lang w:val="en-AU"/>
        </w:rPr>
      </w:pPr>
      <w:r w:rsidRPr="00EE6173">
        <w:rPr>
          <w:lang w:val="en-AU"/>
        </w:rPr>
        <w:t>Paste figures as EMF for vectors.</w:t>
      </w:r>
    </w:p>
    <w:p w14:paraId="7DC399CD" w14:textId="77777777" w:rsidR="00EE6173" w:rsidRPr="00EE6173" w:rsidRDefault="00EE6173" w:rsidP="00EE6173">
      <w:pPr>
        <w:rPr>
          <w:lang w:val="en-AU"/>
        </w:rPr>
      </w:pPr>
      <w:r w:rsidRPr="00EE6173">
        <w:rPr>
          <w:lang w:val="en-AU"/>
        </w:rPr>
        <w:t>When converting to PDF, if using the MS Word native conversion, ensure conversion to publishing quality. If you use other converters (e.g. Acrobat), they should be set to Print/Press quality when converting from MS Word to PDF.</w:t>
      </w:r>
    </w:p>
    <w:p w14:paraId="53F05864" w14:textId="2F01137A" w:rsidR="00EE6173" w:rsidRPr="00EE6173" w:rsidRDefault="00EE6173" w:rsidP="00EE6173">
      <w:pPr>
        <w:rPr>
          <w:lang w:val="en-AU"/>
        </w:rPr>
      </w:pPr>
      <w:r w:rsidRPr="00EE6173">
        <w:rPr>
          <w:lang w:val="en-AU"/>
        </w:rPr>
        <w:t xml:space="preserve">The final PDF file must be at most </w:t>
      </w:r>
      <w:r>
        <w:rPr>
          <w:lang w:val="en-AU"/>
        </w:rPr>
        <w:t>2</w:t>
      </w:r>
      <w:r w:rsidRPr="00EE6173">
        <w:rPr>
          <w:lang w:val="en-AU"/>
        </w:rPr>
        <w:t>0MB in size.</w:t>
      </w:r>
    </w:p>
    <w:p w14:paraId="467BC52D" w14:textId="77777777" w:rsidR="00EE6173" w:rsidRPr="00EE6173" w:rsidRDefault="00EE6173" w:rsidP="00EE6173">
      <w:pPr>
        <w:rPr>
          <w:lang w:val="en-AU"/>
        </w:rPr>
      </w:pPr>
      <w:r w:rsidRPr="00EE6173">
        <w:rPr>
          <w:lang w:val="en-AU"/>
        </w:rPr>
        <w:t>Before submission, the author must perform a final visual check of the converted PDF, confirming that all information in every figure including any text within the figures can be comfortably read and stays sharp (not blurry) when zoomed in.</w:t>
      </w:r>
    </w:p>
    <w:p w14:paraId="1DB332BC" w14:textId="282B17FE" w:rsidR="00CA75B7" w:rsidRPr="00117150" w:rsidRDefault="00CA75B7" w:rsidP="00061C14">
      <w:pPr>
        <w:numPr>
          <w:ilvl w:val="0"/>
          <w:numId w:val="15"/>
        </w:numPr>
        <w:spacing w:before="120"/>
        <w:jc w:val="both"/>
        <w:rPr>
          <w:b/>
          <w:bCs/>
        </w:rPr>
      </w:pPr>
      <w:r w:rsidRPr="00117150">
        <w:rPr>
          <w:b/>
          <w:bCs/>
        </w:rPr>
        <w:t>Choice of keywords</w:t>
      </w:r>
    </w:p>
    <w:p w14:paraId="2DB56E9A" w14:textId="77777777" w:rsidR="00B47F41" w:rsidRPr="00117150" w:rsidRDefault="00B47F41" w:rsidP="00B47F41">
      <w:r w:rsidRPr="00117150">
        <w:t>Authors have full latitude regarding the choice and number of keywords. As a guideline, three to ten words or groups of words are usually sufficient to characterise a technical document.</w:t>
      </w:r>
    </w:p>
    <w:p w14:paraId="2460C6C9" w14:textId="77777777" w:rsidR="00B47F41" w:rsidRPr="00117150" w:rsidRDefault="00B47F41" w:rsidP="00B47F41">
      <w:r w:rsidRPr="00117150">
        <w:t>Each keyword should correspond to a single and precise notion. Certain compound words or groups of words that designate a single concept may be used as keywords.</w:t>
      </w:r>
    </w:p>
    <w:p w14:paraId="2FB6C03C" w14:textId="77777777" w:rsidR="00B47F41" w:rsidRPr="00117150" w:rsidRDefault="00B47F41" w:rsidP="00B47F41">
      <w:pPr>
        <w:spacing w:before="120"/>
        <w:ind w:left="709"/>
        <w:jc w:val="both"/>
      </w:pPr>
      <w:r w:rsidRPr="00117150">
        <w:lastRenderedPageBreak/>
        <w:t>Examples: High Voltage, Reactive Power, Power Factor</w:t>
      </w:r>
    </w:p>
    <w:p w14:paraId="10F98A44" w14:textId="77777777" w:rsidR="00B47F41" w:rsidRPr="00117150" w:rsidRDefault="00B47F41" w:rsidP="00B47F41">
      <w:r w:rsidRPr="00117150">
        <w:t>On the other hand, many compound terms that combine two independent notions should be split into two separate keywords.</w:t>
      </w:r>
    </w:p>
    <w:p w14:paraId="503A00F8" w14:textId="77777777" w:rsidR="00B47F41" w:rsidRPr="00117150" w:rsidRDefault="00B47F41" w:rsidP="00B47F41">
      <w:pPr>
        <w:spacing w:before="120"/>
        <w:ind w:left="720"/>
      </w:pPr>
      <w:r w:rsidRPr="00117150">
        <w:t>Examples:</w:t>
      </w:r>
      <w:r w:rsidRPr="00117150">
        <w:br/>
        <w:t xml:space="preserve">Interconnection systems </w:t>
      </w:r>
      <w:r w:rsidRPr="00117150">
        <w:sym w:font="Wingdings" w:char="F0E0"/>
      </w:r>
      <w:r w:rsidRPr="00117150">
        <w:t xml:space="preserve"> Interconnection, System</w:t>
      </w:r>
      <w:r w:rsidRPr="00117150">
        <w:br/>
        <w:t xml:space="preserve">Anchor tower </w:t>
      </w:r>
      <w:r w:rsidRPr="00117150">
        <w:sym w:font="Wingdings" w:char="F0E0"/>
      </w:r>
      <w:r w:rsidRPr="00117150">
        <w:t xml:space="preserve"> Anchor, Tower</w:t>
      </w:r>
    </w:p>
    <w:p w14:paraId="5C441D5F" w14:textId="77777777" w:rsidR="00B47F41" w:rsidRPr="00117150" w:rsidRDefault="00B47F41" w:rsidP="00B47F41">
      <w:r w:rsidRPr="00117150">
        <w:t>Words that do not convey precise information, such as product, matter, agent, effect, process, device, phenomenon, must not be used as keywords.</w:t>
      </w:r>
    </w:p>
    <w:p w14:paraId="3C279DA1" w14:textId="77777777" w:rsidR="00B47F41" w:rsidRPr="00117150" w:rsidRDefault="00B47F41" w:rsidP="00B47F41">
      <w:pPr>
        <w:spacing w:before="120"/>
        <w:ind w:left="720"/>
      </w:pPr>
      <w:r w:rsidRPr="00117150">
        <w:t>Examples:</w:t>
      </w:r>
      <w:r w:rsidRPr="00117150">
        <w:br/>
        <w:t xml:space="preserve">Breaking device </w:t>
      </w:r>
      <w:r w:rsidRPr="00117150">
        <w:sym w:font="Wingdings" w:char="F0E0"/>
      </w:r>
      <w:r w:rsidRPr="00117150">
        <w:t xml:space="preserve"> Breaking</w:t>
      </w:r>
      <w:r w:rsidRPr="00117150">
        <w:br/>
        <w:t xml:space="preserve">Corona effect </w:t>
      </w:r>
      <w:r w:rsidRPr="00117150">
        <w:sym w:font="Wingdings" w:char="F0E0"/>
      </w:r>
      <w:r w:rsidRPr="00117150">
        <w:t xml:space="preserve"> Corona</w:t>
      </w:r>
    </w:p>
    <w:p w14:paraId="56D6F457" w14:textId="77777777" w:rsidR="00B47F41" w:rsidRPr="00117150" w:rsidRDefault="00B47F41" w:rsidP="00B47F41">
      <w:r w:rsidRPr="00117150">
        <w:t>However, for 'Switching Overvoltage' the keywords should be: 'Switching' and 'Overvoltage'.  </w:t>
      </w:r>
    </w:p>
    <w:p w14:paraId="0F68990E" w14:textId="77777777" w:rsidR="00B47F41" w:rsidRPr="00117150" w:rsidRDefault="00B47F41" w:rsidP="00B47F41">
      <w:r w:rsidRPr="00117150">
        <w:t>For indexing purposes, wherever possible, nouns in the singular form should be used rather than adjectives.</w:t>
      </w:r>
    </w:p>
    <w:p w14:paraId="3AC473B2" w14:textId="77777777" w:rsidR="00B47F41" w:rsidRPr="00117150" w:rsidRDefault="00B47F41" w:rsidP="00B47F41">
      <w:pPr>
        <w:spacing w:before="120"/>
        <w:ind w:left="720"/>
      </w:pPr>
      <w:r w:rsidRPr="00117150">
        <w:t>Examples:</w:t>
      </w:r>
      <w:r w:rsidRPr="00117150">
        <w:br/>
        <w:t xml:space="preserve">Guyed tower </w:t>
      </w:r>
      <w:r w:rsidRPr="00117150">
        <w:sym w:font="Wingdings" w:char="F0E0"/>
      </w:r>
      <w:r w:rsidRPr="00117150">
        <w:t xml:space="preserve"> </w:t>
      </w:r>
      <w:proofErr w:type="spellStart"/>
      <w:r w:rsidRPr="00117150">
        <w:t>Tower</w:t>
      </w:r>
      <w:proofErr w:type="spellEnd"/>
      <w:r w:rsidRPr="00117150">
        <w:t>, Guy</w:t>
      </w:r>
      <w:r w:rsidRPr="00117150">
        <w:br/>
        <w:t xml:space="preserve">Inhibited oil </w:t>
      </w:r>
      <w:r w:rsidRPr="00117150">
        <w:sym w:font="Wingdings" w:char="F0E0"/>
      </w:r>
      <w:r w:rsidRPr="00117150">
        <w:t xml:space="preserve"> Oil, Inhibitor</w:t>
      </w:r>
    </w:p>
    <w:p w14:paraId="1D9743B1" w14:textId="77777777" w:rsidR="00B47F41" w:rsidRPr="00117150" w:rsidRDefault="00B47F41" w:rsidP="00B47F41">
      <w:r w:rsidRPr="00117150">
        <w:t>A well-defined chemical substance should be treated as a single keyword.</w:t>
      </w:r>
    </w:p>
    <w:p w14:paraId="4F0C907A" w14:textId="77777777" w:rsidR="00B47F41" w:rsidRPr="00117150" w:rsidRDefault="00B47F41" w:rsidP="00B47F41">
      <w:pPr>
        <w:spacing w:before="120"/>
        <w:ind w:left="720"/>
        <w:jc w:val="both"/>
      </w:pPr>
      <w:r w:rsidRPr="00117150">
        <w:t>Example: Sulphur Hexafluoride</w:t>
      </w:r>
    </w:p>
    <w:p w14:paraId="300F747C" w14:textId="77777777" w:rsidR="00B47F41" w:rsidRPr="00117150" w:rsidRDefault="00B47F41" w:rsidP="00B47F41">
      <w:r w:rsidRPr="00117150">
        <w:t>However, types of chemical substance should be expressed using separate keywords.</w:t>
      </w:r>
    </w:p>
    <w:p w14:paraId="5BF47C8E" w14:textId="77777777" w:rsidR="00B47F41" w:rsidRPr="00117150" w:rsidRDefault="00B47F41" w:rsidP="00B47F41">
      <w:pPr>
        <w:spacing w:before="120"/>
        <w:ind w:left="720"/>
        <w:jc w:val="both"/>
      </w:pPr>
      <w:r w:rsidRPr="00117150">
        <w:t xml:space="preserve">Example: Alkaline Chloride </w:t>
      </w:r>
      <w:r w:rsidRPr="00117150">
        <w:sym w:font="Wingdings" w:char="F0E0"/>
      </w:r>
      <w:r w:rsidRPr="00117150">
        <w:t xml:space="preserve"> Chloride, alkaline</w:t>
      </w:r>
    </w:p>
    <w:p w14:paraId="4D5B46AD" w14:textId="77777777" w:rsidR="00B47F41" w:rsidRPr="00117150" w:rsidRDefault="00B47F41" w:rsidP="00B47F41">
      <w:r w:rsidRPr="00117150">
        <w:t xml:space="preserve">Keywords should always be written in singular from, start with a capital letter, and be separated by commas. Authors are encouraged to use terms from the </w:t>
      </w:r>
      <w:proofErr w:type="spellStart"/>
      <w:r w:rsidRPr="00117150">
        <w:t>lEC</w:t>
      </w:r>
      <w:proofErr w:type="spellEnd"/>
      <w:r w:rsidRPr="00117150">
        <w:t xml:space="preserve"> International Electrotechnical Vocabulary (IEC Publication No 50) when selecting keywords.</w:t>
      </w:r>
    </w:p>
    <w:p w14:paraId="7567B4C4" w14:textId="7F997DEB" w:rsidR="00B47F41" w:rsidRPr="00117150" w:rsidRDefault="00B47F41" w:rsidP="00061C14">
      <w:pPr>
        <w:numPr>
          <w:ilvl w:val="0"/>
          <w:numId w:val="15"/>
        </w:numPr>
        <w:spacing w:before="120"/>
        <w:jc w:val="both"/>
        <w:rPr>
          <w:b/>
          <w:bCs/>
        </w:rPr>
      </w:pPr>
      <w:r w:rsidRPr="00117150">
        <w:rPr>
          <w:b/>
          <w:bCs/>
        </w:rPr>
        <w:t>Advice for paper layout</w:t>
      </w:r>
    </w:p>
    <w:p w14:paraId="008D35BF" w14:textId="77777777" w:rsidR="00B47F41" w:rsidRPr="00117150" w:rsidRDefault="00B47F41" w:rsidP="00B47F41">
      <w:r w:rsidRPr="00117150">
        <w:t>The layout should follow the ISO 210x297mm / DIN A4-format.</w:t>
      </w:r>
    </w:p>
    <w:p w14:paraId="15789D2F" w14:textId="690FF971" w:rsidR="00B47F41" w:rsidRPr="00117150" w:rsidRDefault="00B47F41" w:rsidP="00061C14">
      <w:pPr>
        <w:numPr>
          <w:ilvl w:val="0"/>
          <w:numId w:val="15"/>
        </w:numPr>
        <w:spacing w:before="120"/>
        <w:jc w:val="both"/>
        <w:rPr>
          <w:b/>
          <w:bCs/>
        </w:rPr>
      </w:pPr>
      <w:r w:rsidRPr="00117150">
        <w:rPr>
          <w:b/>
          <w:bCs/>
        </w:rPr>
        <w:t>Submitting synopses</w:t>
      </w:r>
    </w:p>
    <w:p w14:paraId="017AA765" w14:textId="4A20CF98" w:rsidR="00B47F41" w:rsidRPr="00117150" w:rsidRDefault="00B47F41" w:rsidP="00B47F41">
      <w:r w:rsidRPr="00117150">
        <w:t xml:space="preserve">Authors must upload their synopses to </w:t>
      </w:r>
      <w:r w:rsidR="00CF3EAF" w:rsidRPr="00117150">
        <w:t>ConfTool</w:t>
      </w:r>
      <w:ins w:id="1" w:author="Wai Ling Chong" w:date="2026-09-11T16:01:00Z" w16du:dateUtc="2026-09-11T14:01:00Z">
        <w:r w:rsidR="00CF3EAF">
          <w:t>:</w:t>
        </w:r>
      </w:ins>
      <w:r w:rsidR="008E5E8F">
        <w:t xml:space="preserve"> </w:t>
      </w:r>
      <w:hyperlink r:id="rId14" w:history="1">
        <w:r w:rsidR="008E5E8F" w:rsidRPr="008E5E8F">
          <w:rPr>
            <w:rStyle w:val="Hyperlink"/>
          </w:rPr>
          <w:t>CIGRE Bangkok - ConfTool Pro - Login</w:t>
        </w:r>
      </w:hyperlink>
      <w:del w:id="2" w:author="Wai Ling Chong" w:date="2026-09-07T18:21:00Z" w16du:dateUtc="2026-09-07T16:21:00Z">
        <w:r w:rsidRPr="00117150" w:rsidDel="008E5E8F">
          <w:delText>.</w:delText>
        </w:r>
      </w:del>
    </w:p>
    <w:p w14:paraId="597485BD" w14:textId="27AFF75A" w:rsidR="00B47F41" w:rsidRPr="00117150" w:rsidRDefault="00B47F41" w:rsidP="00B47F41">
      <w:r w:rsidRPr="00117150">
        <w:t xml:space="preserve">The ConfTool link can be found in the author instructions </w:t>
      </w:r>
      <w:hyperlink r:id="rId15" w:history="1">
        <w:r w:rsidR="0052142D" w:rsidRPr="0052142D">
          <w:rPr>
            <w:rStyle w:val="Hyperlink"/>
          </w:rPr>
          <w:t>Author Instructions</w:t>
        </w:r>
      </w:hyperlink>
    </w:p>
    <w:p w14:paraId="663B7867" w14:textId="77777777" w:rsidR="00B47F41" w:rsidRPr="00117150" w:rsidRDefault="00B47F41" w:rsidP="00B47F41">
      <w:r w:rsidRPr="00117150">
        <w:t>Organising committee contact details will also be available to support the authors.</w:t>
      </w:r>
    </w:p>
    <w:p w14:paraId="1286FD6F" w14:textId="77777777" w:rsidR="00B47F41" w:rsidRDefault="00B47F41" w:rsidP="00B47F41">
      <w:r w:rsidRPr="00117150">
        <w:t>Files must be converted to Adobe Portable Document Format (pdf) before being uploaded. Files must not contain any scripts or macros.</w:t>
      </w:r>
    </w:p>
    <w:p w14:paraId="5788F220" w14:textId="77777777" w:rsidR="00CF3EAF" w:rsidRPr="00CF3EAF" w:rsidRDefault="00CF3EAF" w:rsidP="00CF3EAF">
      <w:pPr>
        <w:jc w:val="right"/>
      </w:pPr>
    </w:p>
    <w:p w14:paraId="1944C964" w14:textId="0B5E950B" w:rsidR="00B47F41" w:rsidRDefault="00243342" w:rsidP="00560038">
      <w:pPr>
        <w:keepNext/>
        <w:numPr>
          <w:ilvl w:val="0"/>
          <w:numId w:val="15"/>
        </w:numPr>
        <w:spacing w:before="120"/>
        <w:ind w:left="714" w:hanging="357"/>
        <w:jc w:val="both"/>
        <w:rPr>
          <w:b/>
          <w:bCs/>
        </w:rPr>
      </w:pPr>
      <w:r>
        <w:rPr>
          <w:b/>
          <w:bCs/>
        </w:rPr>
        <w:lastRenderedPageBreak/>
        <w:t>File size</w:t>
      </w:r>
    </w:p>
    <w:p w14:paraId="2B7E2C26" w14:textId="277D7C4D" w:rsidR="00243342" w:rsidRDefault="00243342" w:rsidP="00243342">
      <w:pPr>
        <w:spacing w:before="120"/>
        <w:jc w:val="both"/>
      </w:pPr>
      <w:r w:rsidRPr="00243342">
        <w:t>The ma</w:t>
      </w:r>
      <w:r>
        <w:t>ximum file size that can be uploaded in ConfTool will be</w:t>
      </w:r>
      <w:r w:rsidR="00EE6173">
        <w:t xml:space="preserve"> 20 Mb.</w:t>
      </w:r>
    </w:p>
    <w:p w14:paraId="0A2B87F5" w14:textId="2CDDADA2" w:rsidR="00243342" w:rsidRPr="00117150" w:rsidRDefault="00243342" w:rsidP="00061C14">
      <w:pPr>
        <w:numPr>
          <w:ilvl w:val="0"/>
          <w:numId w:val="15"/>
        </w:numPr>
        <w:spacing w:before="120"/>
        <w:jc w:val="both"/>
        <w:rPr>
          <w:b/>
          <w:bCs/>
        </w:rPr>
      </w:pPr>
      <w:r w:rsidRPr="00117150">
        <w:rPr>
          <w:b/>
          <w:bCs/>
        </w:rPr>
        <w:t>Submit to the most relevant study committee</w:t>
      </w:r>
    </w:p>
    <w:p w14:paraId="14310726" w14:textId="77777777" w:rsidR="00061C14" w:rsidRPr="00117150" w:rsidRDefault="00061C14" w:rsidP="00061C14">
      <w:r w:rsidRPr="00117150">
        <w:t>The preferential subjects are shared among several Study Committees.</w:t>
      </w:r>
    </w:p>
    <w:p w14:paraId="37EBEC89" w14:textId="7126E264" w:rsidR="00061C14" w:rsidRPr="00117150" w:rsidRDefault="00061C14" w:rsidP="00061C14">
      <w:r w:rsidRPr="00117150">
        <w:t xml:space="preserve">Authors are kindly requested to refer to the table below and select the most appropriate Study Committee when submitting their paper, in order to avoid inappropriate submissions. After review, the organising committee may change the preferential subject or </w:t>
      </w:r>
      <w:r w:rsidR="00885DE1" w:rsidRPr="00117150">
        <w:t>assign the synopsis to a different</w:t>
      </w:r>
      <w:r w:rsidRPr="00117150">
        <w:t xml:space="preserve"> </w:t>
      </w:r>
      <w:r w:rsidR="00885DE1" w:rsidRPr="00117150">
        <w:t>S</w:t>
      </w:r>
      <w:r w:rsidRPr="00117150">
        <w:t xml:space="preserve">tudy </w:t>
      </w:r>
      <w:r w:rsidR="00885DE1" w:rsidRPr="00117150">
        <w:t>C</w:t>
      </w:r>
      <w:r w:rsidRPr="00117150">
        <w:t>ommittee.</w:t>
      </w:r>
    </w:p>
    <w:p w14:paraId="3B9FED63" w14:textId="77777777" w:rsidR="00885DE1" w:rsidRPr="00117150" w:rsidRDefault="00061C14" w:rsidP="00885DE1">
      <w:pPr>
        <w:pStyle w:val="ListParagraph"/>
        <w:numPr>
          <w:ilvl w:val="0"/>
          <w:numId w:val="36"/>
        </w:numPr>
      </w:pPr>
      <w:r w:rsidRPr="00117150">
        <w:t xml:space="preserve">In the </w:t>
      </w:r>
      <w:r w:rsidR="00885DE1" w:rsidRPr="00117150">
        <w:t>call for papers,</w:t>
      </w:r>
      <w:r w:rsidRPr="00117150">
        <w:t xml:space="preserve"> the preferential subjects are listed </w:t>
      </w:r>
      <w:r w:rsidR="00885DE1" w:rsidRPr="00117150">
        <w:t xml:space="preserve">along </w:t>
      </w:r>
      <w:r w:rsidRPr="00117150">
        <w:t>with the Study Committees involved</w:t>
      </w:r>
      <w:r w:rsidR="00885DE1" w:rsidRPr="00117150">
        <w:t>.</w:t>
      </w:r>
    </w:p>
    <w:p w14:paraId="70DE124B" w14:textId="24AEBD59" w:rsidR="00061C14" w:rsidRPr="00117150" w:rsidRDefault="00885DE1" w:rsidP="00885DE1">
      <w:pPr>
        <w:pStyle w:val="ListParagraph"/>
        <w:numPr>
          <w:ilvl w:val="0"/>
          <w:numId w:val="36"/>
        </w:numPr>
      </w:pPr>
      <w:r w:rsidRPr="00117150">
        <w:t>A description of the activities covered by each Study Committee</w:t>
      </w:r>
      <w:r w:rsidR="00117150">
        <w:t xml:space="preserve"> involved in the CIGRE Bangkok symposium</w:t>
      </w:r>
      <w:r w:rsidRPr="00117150">
        <w:t xml:space="preserve"> is provided in </w:t>
      </w:r>
      <w:r w:rsidR="00117150">
        <w:t>T</w:t>
      </w:r>
      <w:r w:rsidRPr="00117150">
        <w:t>able</w:t>
      </w:r>
      <w:r w:rsidR="00117150">
        <w:t> 1</w:t>
      </w:r>
      <w:r w:rsidRPr="00117150">
        <w:t>.</w:t>
      </w:r>
    </w:p>
    <w:p w14:paraId="0048B1D1" w14:textId="0D261E91" w:rsidR="00061C14" w:rsidRPr="00117150" w:rsidRDefault="00FE51E2" w:rsidP="00FE51E2">
      <w:pPr>
        <w:keepNext/>
        <w:spacing w:after="0" w:line="240" w:lineRule="auto"/>
        <w:rPr>
          <w:b/>
          <w:bCs/>
        </w:rPr>
      </w:pPr>
      <w:r w:rsidRPr="00117150">
        <w:rPr>
          <w:b/>
          <w:bCs/>
        </w:rPr>
        <w:t>Table 1 List of Study Committees participating to the Symposium</w:t>
      </w:r>
    </w:p>
    <w:p w14:paraId="077EFAE5" w14:textId="77777777" w:rsidR="00FE51E2" w:rsidRPr="00117150" w:rsidRDefault="00FE51E2" w:rsidP="00FE51E2">
      <w:pPr>
        <w:keepNext/>
        <w:spacing w:after="0" w:line="240" w:lineRule="auto"/>
        <w:rPr>
          <w:b/>
          <w:bCs/>
        </w:rPr>
      </w:pPr>
    </w:p>
    <w:tbl>
      <w:tblPr>
        <w:tblStyle w:val="TableGrid"/>
        <w:tblW w:w="0" w:type="auto"/>
        <w:tblLook w:val="04A0" w:firstRow="1" w:lastRow="0" w:firstColumn="1" w:lastColumn="0" w:noHBand="0" w:noVBand="1"/>
      </w:tblPr>
      <w:tblGrid>
        <w:gridCol w:w="3823"/>
        <w:gridCol w:w="5237"/>
      </w:tblGrid>
      <w:tr w:rsidR="00533951" w:rsidRPr="00117150" w14:paraId="1EE29311" w14:textId="77777777" w:rsidTr="00FE51E2">
        <w:tc>
          <w:tcPr>
            <w:tcW w:w="3823" w:type="dxa"/>
          </w:tcPr>
          <w:p w14:paraId="4AC2431E" w14:textId="7F16E4B1" w:rsidR="00533951" w:rsidRPr="00117150" w:rsidRDefault="00533951" w:rsidP="000A6D3A">
            <w:pPr>
              <w:keepLines/>
              <w:spacing w:after="0" w:line="240" w:lineRule="auto"/>
              <w:rPr>
                <w:b/>
                <w:bCs/>
                <w:sz w:val="22"/>
                <w:szCs w:val="22"/>
              </w:rPr>
            </w:pPr>
            <w:r>
              <w:rPr>
                <w:b/>
                <w:bCs/>
                <w:sz w:val="22"/>
                <w:szCs w:val="22"/>
              </w:rPr>
              <w:t xml:space="preserve">A2 </w:t>
            </w:r>
            <w:hyperlink r:id="rId16" w:history="1">
              <w:hyperlink r:id="rId17" w:history="1">
                <w:r w:rsidR="00CF3EAF" w:rsidRPr="00CF3EAF">
                  <w:rPr>
                    <w:rStyle w:val="Hyperlink"/>
                    <w:b/>
                    <w:bCs/>
                    <w:sz w:val="22"/>
                    <w:szCs w:val="22"/>
                  </w:rPr>
                  <w:t>Power transformers and rea</w:t>
                </w:r>
                <w:r w:rsidR="00CF3EAF" w:rsidRPr="00CF3EAF">
                  <w:rPr>
                    <w:rStyle w:val="Hyperlink"/>
                    <w:b/>
                    <w:bCs/>
                    <w:sz w:val="22"/>
                    <w:szCs w:val="22"/>
                  </w:rPr>
                  <w:t>c</w:t>
                </w:r>
                <w:r w:rsidR="00CF3EAF" w:rsidRPr="00CF3EAF">
                  <w:rPr>
                    <w:rStyle w:val="Hyperlink"/>
                    <w:b/>
                    <w:bCs/>
                    <w:sz w:val="22"/>
                    <w:szCs w:val="22"/>
                  </w:rPr>
                  <w:t>tors </w:t>
                </w:r>
              </w:hyperlink>
              <w:r w:rsidRPr="00533951">
                <w:rPr>
                  <w:rStyle w:val="Hyperlink"/>
                  <w:b/>
                  <w:bCs/>
                  <w:sz w:val="22"/>
                  <w:szCs w:val="22"/>
                </w:rPr>
                <w:t> </w:t>
              </w:r>
            </w:hyperlink>
          </w:p>
        </w:tc>
        <w:tc>
          <w:tcPr>
            <w:tcW w:w="5237" w:type="dxa"/>
          </w:tcPr>
          <w:p w14:paraId="1995B236" w14:textId="013137CE" w:rsidR="00533951" w:rsidRPr="00DD03C1" w:rsidRDefault="00CE5A3B" w:rsidP="00533951">
            <w:pPr>
              <w:keepLines/>
              <w:spacing w:line="240" w:lineRule="auto"/>
              <w:rPr>
                <w:sz w:val="22"/>
                <w:szCs w:val="22"/>
                <w:lang w:val="en-CA"/>
              </w:rPr>
            </w:pPr>
            <w:r w:rsidRPr="00DD03C1">
              <w:rPr>
                <w:sz w:val="22"/>
                <w:szCs w:val="22"/>
              </w:rPr>
              <w:t>Within its technical field of activity, </w:t>
            </w:r>
            <w:hyperlink r:id="rId18" w:history="1">
              <w:r w:rsidRPr="00DD03C1">
                <w:rPr>
                  <w:rStyle w:val="Hyperlink"/>
                  <w:color w:val="auto"/>
                  <w:sz w:val="22"/>
                  <w:szCs w:val="22"/>
                  <w:u w:val="none"/>
                </w:rPr>
                <w:t>SC A2</w:t>
              </w:r>
            </w:hyperlink>
            <w:r w:rsidRPr="00DD03C1">
              <w:rPr>
                <w:sz w:val="22"/>
                <w:szCs w:val="22"/>
              </w:rPr>
              <w:t> addresses topics throughout the asset management life-cycle phases; from conception, through research, development, design, production, deployment, operation, and end-of life. At all stages, technical, safety, economic, environmental and social aspects are ad</w:t>
            </w:r>
            <w:r w:rsidR="00DD03C1" w:rsidRPr="00DD03C1">
              <w:rPr>
                <w:sz w:val="22"/>
                <w:szCs w:val="22"/>
              </w:rPr>
              <w:t>d</w:t>
            </w:r>
            <w:r w:rsidRPr="00DD03C1">
              <w:rPr>
                <w:sz w:val="22"/>
                <w:szCs w:val="22"/>
              </w:rPr>
              <w:t xml:space="preserve">ressed as well as interactions with, and integration into, the evolving power system and the environment. </w:t>
            </w:r>
          </w:p>
        </w:tc>
      </w:tr>
      <w:tr w:rsidR="00FE51E2" w:rsidRPr="00117150" w14:paraId="2B71E0DE" w14:textId="77777777" w:rsidTr="00FE51E2">
        <w:tc>
          <w:tcPr>
            <w:tcW w:w="3823" w:type="dxa"/>
          </w:tcPr>
          <w:p w14:paraId="79C315DF" w14:textId="5806E0C2" w:rsidR="00FE51E2" w:rsidRPr="00117150" w:rsidRDefault="00FE51E2" w:rsidP="000A6D3A">
            <w:pPr>
              <w:keepLines/>
              <w:spacing w:after="0" w:line="240" w:lineRule="auto"/>
              <w:rPr>
                <w:b/>
                <w:bCs/>
                <w:sz w:val="22"/>
                <w:szCs w:val="22"/>
              </w:rPr>
            </w:pPr>
            <w:r w:rsidRPr="00117150">
              <w:rPr>
                <w:b/>
                <w:bCs/>
                <w:sz w:val="22"/>
                <w:szCs w:val="22"/>
              </w:rPr>
              <w:t xml:space="preserve">B2 </w:t>
            </w:r>
            <w:hyperlink r:id="rId19" w:history="1">
              <w:r w:rsidR="00CF3EAF" w:rsidRPr="00CF3EAF">
                <w:rPr>
                  <w:rStyle w:val="Hyperlink"/>
                </w:rPr>
                <w:t>Overhead lines</w:t>
              </w:r>
            </w:hyperlink>
          </w:p>
        </w:tc>
        <w:tc>
          <w:tcPr>
            <w:tcW w:w="5237" w:type="dxa"/>
          </w:tcPr>
          <w:p w14:paraId="4C2B1282" w14:textId="01A78AEA" w:rsidR="00FE51E2" w:rsidRPr="00117150" w:rsidRDefault="00117150" w:rsidP="000A6D3A">
            <w:pPr>
              <w:keepLines/>
              <w:spacing w:after="0" w:line="240" w:lineRule="auto"/>
              <w:rPr>
                <w:sz w:val="22"/>
                <w:szCs w:val="22"/>
              </w:rPr>
            </w:pPr>
            <w:r w:rsidRPr="00117150">
              <w:rPr>
                <w:sz w:val="22"/>
                <w:szCs w:val="22"/>
              </w:rPr>
              <w:t>Covers design, construction, maintenance, and environmental aspects of overhead lines.</w:t>
            </w:r>
            <w:r w:rsidRPr="00117150">
              <w:rPr>
                <w:sz w:val="22"/>
                <w:szCs w:val="22"/>
              </w:rPr>
              <w:br/>
              <w:t>It addresses improving electrical performance and upgrading lines to increase power capacity.</w:t>
            </w:r>
            <w:r w:rsidRPr="00117150">
              <w:rPr>
                <w:sz w:val="22"/>
                <w:szCs w:val="22"/>
              </w:rPr>
              <w:br/>
              <w:t xml:space="preserve">It explores towers, insulators, and foundations through better diagnostics, </w:t>
            </w:r>
            <w:r w:rsidR="00560038" w:rsidRPr="00117150">
              <w:rPr>
                <w:sz w:val="22"/>
                <w:szCs w:val="22"/>
              </w:rPr>
              <w:t>modelling</w:t>
            </w:r>
            <w:r w:rsidRPr="00117150">
              <w:rPr>
                <w:sz w:val="22"/>
                <w:szCs w:val="22"/>
              </w:rPr>
              <w:t>, and new materials.</w:t>
            </w:r>
            <w:r w:rsidRPr="00117150">
              <w:rPr>
                <w:sz w:val="22"/>
                <w:szCs w:val="22"/>
              </w:rPr>
              <w:br/>
              <w:t>It covers conductors and fittings, including durability, vibration protection, and standards development.</w:t>
            </w:r>
            <w:r w:rsidRPr="00117150">
              <w:rPr>
                <w:sz w:val="22"/>
                <w:szCs w:val="22"/>
              </w:rPr>
              <w:br/>
              <w:t>It also emphasizes asset management to ensure reliability, availability, and safe operation under various conditions.</w:t>
            </w:r>
          </w:p>
        </w:tc>
      </w:tr>
      <w:tr w:rsidR="00FE51E2" w:rsidRPr="00117150" w14:paraId="1BD663CD" w14:textId="77777777" w:rsidTr="00FE51E2">
        <w:tc>
          <w:tcPr>
            <w:tcW w:w="3823" w:type="dxa"/>
          </w:tcPr>
          <w:p w14:paraId="4ACC5DBE" w14:textId="0B424A2F" w:rsidR="00FE51E2" w:rsidRPr="00117150" w:rsidRDefault="00FE51E2" w:rsidP="000A6D3A">
            <w:pPr>
              <w:keepLines/>
              <w:spacing w:after="0" w:line="240" w:lineRule="auto"/>
              <w:rPr>
                <w:b/>
                <w:bCs/>
                <w:sz w:val="22"/>
                <w:szCs w:val="22"/>
              </w:rPr>
            </w:pPr>
            <w:r w:rsidRPr="00117150">
              <w:rPr>
                <w:b/>
                <w:bCs/>
                <w:sz w:val="22"/>
                <w:szCs w:val="22"/>
              </w:rPr>
              <w:t xml:space="preserve">B3 </w:t>
            </w:r>
            <w:hyperlink r:id="rId20" w:history="1">
              <w:r w:rsidRPr="00117150">
                <w:rPr>
                  <w:rStyle w:val="Hyperlink"/>
                  <w:b/>
                  <w:bCs/>
                  <w:sz w:val="22"/>
                  <w:szCs w:val="22"/>
                </w:rPr>
                <w:t>Substat</w:t>
              </w:r>
              <w:r w:rsidRPr="00117150">
                <w:rPr>
                  <w:rStyle w:val="Hyperlink"/>
                  <w:b/>
                  <w:bCs/>
                  <w:sz w:val="22"/>
                  <w:szCs w:val="22"/>
                </w:rPr>
                <w:t>i</w:t>
              </w:r>
              <w:r w:rsidRPr="00117150">
                <w:rPr>
                  <w:rStyle w:val="Hyperlink"/>
                  <w:b/>
                  <w:bCs/>
                  <w:sz w:val="22"/>
                  <w:szCs w:val="22"/>
                </w:rPr>
                <w:t>ons and electrical installations</w:t>
              </w:r>
            </w:hyperlink>
          </w:p>
        </w:tc>
        <w:tc>
          <w:tcPr>
            <w:tcW w:w="5237" w:type="dxa"/>
          </w:tcPr>
          <w:p w14:paraId="1D352B9A" w14:textId="1377A07E" w:rsidR="00FE51E2" w:rsidRPr="00117150" w:rsidRDefault="00FE51E2" w:rsidP="000A6D3A">
            <w:pPr>
              <w:keepLines/>
              <w:spacing w:after="0" w:line="240" w:lineRule="auto"/>
              <w:rPr>
                <w:b/>
                <w:bCs/>
                <w:sz w:val="22"/>
                <w:szCs w:val="22"/>
              </w:rPr>
            </w:pPr>
            <w:r w:rsidRPr="00117150">
              <w:rPr>
                <w:sz w:val="22"/>
                <w:szCs w:val="22"/>
              </w:rPr>
              <w:t>Advance substation design and operation by integrating new technologies for energy transition, optimizing asset lifecycle management, strengthening ownership and operational practices, and enabling digitalization through advanced intelligent systems and communication technologies.</w:t>
            </w:r>
          </w:p>
        </w:tc>
      </w:tr>
      <w:tr w:rsidR="00FE51E2" w:rsidRPr="00117150" w14:paraId="68F6A49C" w14:textId="77777777" w:rsidTr="00FE51E2">
        <w:tc>
          <w:tcPr>
            <w:tcW w:w="3823" w:type="dxa"/>
          </w:tcPr>
          <w:p w14:paraId="0ABF7370" w14:textId="1AE2A5D5" w:rsidR="00FE51E2" w:rsidRPr="00117150" w:rsidRDefault="00FE51E2" w:rsidP="000A6D3A">
            <w:pPr>
              <w:keepLines/>
              <w:spacing w:after="0" w:line="240" w:lineRule="auto"/>
              <w:rPr>
                <w:b/>
                <w:bCs/>
                <w:sz w:val="22"/>
                <w:szCs w:val="22"/>
              </w:rPr>
            </w:pPr>
            <w:r w:rsidRPr="00117150">
              <w:rPr>
                <w:b/>
                <w:bCs/>
                <w:sz w:val="22"/>
                <w:szCs w:val="22"/>
              </w:rPr>
              <w:lastRenderedPageBreak/>
              <w:t>B4</w:t>
            </w:r>
            <w:r w:rsidR="009817B5" w:rsidRPr="00117150">
              <w:rPr>
                <w:b/>
                <w:bCs/>
                <w:sz w:val="22"/>
                <w:szCs w:val="22"/>
              </w:rPr>
              <w:t xml:space="preserve"> </w:t>
            </w:r>
            <w:hyperlink r:id="rId21" w:history="1">
              <w:r w:rsidR="009817B5" w:rsidRPr="00117150">
                <w:rPr>
                  <w:rStyle w:val="Hyperlink"/>
                  <w:b/>
                  <w:bCs/>
                  <w:sz w:val="22"/>
                  <w:szCs w:val="22"/>
                </w:rPr>
                <w:t>DC systems and po</w:t>
              </w:r>
              <w:r w:rsidR="009817B5" w:rsidRPr="00117150">
                <w:rPr>
                  <w:rStyle w:val="Hyperlink"/>
                  <w:b/>
                  <w:bCs/>
                  <w:sz w:val="22"/>
                  <w:szCs w:val="22"/>
                </w:rPr>
                <w:t>w</w:t>
              </w:r>
              <w:r w:rsidR="009817B5" w:rsidRPr="00117150">
                <w:rPr>
                  <w:rStyle w:val="Hyperlink"/>
                  <w:b/>
                  <w:bCs/>
                  <w:sz w:val="22"/>
                  <w:szCs w:val="22"/>
                </w:rPr>
                <w:t>er electronics</w:t>
              </w:r>
            </w:hyperlink>
          </w:p>
        </w:tc>
        <w:tc>
          <w:tcPr>
            <w:tcW w:w="5237" w:type="dxa"/>
          </w:tcPr>
          <w:p w14:paraId="6DBC397F" w14:textId="6C56D4E0" w:rsidR="00FE51E2" w:rsidRPr="00117150" w:rsidRDefault="00EC1012" w:rsidP="000A6D3A">
            <w:pPr>
              <w:keepLines/>
              <w:spacing w:after="0" w:line="240" w:lineRule="auto"/>
              <w:rPr>
                <w:sz w:val="22"/>
                <w:szCs w:val="22"/>
              </w:rPr>
            </w:pPr>
            <w:r w:rsidRPr="00EC1012">
              <w:rPr>
                <w:sz w:val="22"/>
                <w:szCs w:val="22"/>
                <w:lang w:val="en-CA"/>
              </w:rPr>
              <w:t>Study Committee B4 addresses the technologies and applications of DC and Power Electronics (PE) in transmission and distribution systems, including HVDC, MVDC, LVDC, FACTS, DC converters, and other power electronic technologies for bulk power transmission, interconnection, renewable generation and energy storage integration, power quality improvement, voltage and stability control, and grid support.</w:t>
            </w:r>
          </w:p>
        </w:tc>
      </w:tr>
      <w:tr w:rsidR="00FE51E2" w:rsidRPr="00117150" w14:paraId="7786ED46" w14:textId="77777777" w:rsidTr="00FE51E2">
        <w:tc>
          <w:tcPr>
            <w:tcW w:w="3823" w:type="dxa"/>
          </w:tcPr>
          <w:p w14:paraId="5915EF07" w14:textId="1D13432F" w:rsidR="00FE51E2" w:rsidRPr="00117150" w:rsidRDefault="00FE51E2" w:rsidP="000A6D3A">
            <w:pPr>
              <w:keepLines/>
              <w:spacing w:after="0" w:line="240" w:lineRule="auto"/>
              <w:rPr>
                <w:b/>
                <w:bCs/>
                <w:sz w:val="22"/>
                <w:szCs w:val="22"/>
              </w:rPr>
            </w:pPr>
            <w:r w:rsidRPr="00117150">
              <w:rPr>
                <w:b/>
                <w:bCs/>
                <w:sz w:val="22"/>
                <w:szCs w:val="22"/>
              </w:rPr>
              <w:t>C1</w:t>
            </w:r>
            <w:r w:rsidR="009817B5" w:rsidRPr="00117150">
              <w:rPr>
                <w:b/>
                <w:bCs/>
                <w:sz w:val="22"/>
                <w:szCs w:val="22"/>
              </w:rPr>
              <w:t xml:space="preserve"> </w:t>
            </w:r>
            <w:hyperlink r:id="rId22" w:history="1">
              <w:r w:rsidR="009817B5" w:rsidRPr="00117150">
                <w:rPr>
                  <w:rStyle w:val="Hyperlink"/>
                  <w:b/>
                  <w:bCs/>
                  <w:sz w:val="22"/>
                  <w:szCs w:val="22"/>
                </w:rPr>
                <w:t>Power system development and economics</w:t>
              </w:r>
            </w:hyperlink>
          </w:p>
        </w:tc>
        <w:tc>
          <w:tcPr>
            <w:tcW w:w="5237" w:type="dxa"/>
          </w:tcPr>
          <w:p w14:paraId="397FD123" w14:textId="3FD7A376" w:rsidR="00FE51E2" w:rsidRPr="00117150" w:rsidRDefault="00D032DC" w:rsidP="00E03D1B">
            <w:pPr>
              <w:keepLines/>
              <w:spacing w:after="0" w:line="240" w:lineRule="auto"/>
              <w:rPr>
                <w:sz w:val="22"/>
                <w:szCs w:val="22"/>
              </w:rPr>
            </w:pPr>
            <w:r w:rsidRPr="00D032DC">
              <w:rPr>
                <w:sz w:val="22"/>
                <w:szCs w:val="22"/>
              </w:rPr>
              <w:t>Focuses on developing scenarios and economic assessments for grid planning and - more broader - system development, identify trends, game changers, demand forecast, and support sector integration, including hydrogen, EV, electrification of final uses.</w:t>
            </w:r>
            <w:r w:rsidRPr="00D032DC">
              <w:rPr>
                <w:sz w:val="22"/>
                <w:szCs w:val="22"/>
              </w:rPr>
              <w:br/>
              <w:t>It aims to improve planning methodologies, interconnection studies, resilience and adequacy assessment, by evaluating project investments costs, benefits, and risks, and modernizing asset management practices.</w:t>
            </w:r>
            <w:r w:rsidRPr="00D032DC">
              <w:rPr>
                <w:sz w:val="22"/>
                <w:szCs w:val="22"/>
              </w:rPr>
              <w:br/>
              <w:t>It promotes the integration of flexibility solutions, energy storage, and active demand management in system development.</w:t>
            </w:r>
            <w:r w:rsidRPr="00D032DC">
              <w:rPr>
                <w:sz w:val="22"/>
                <w:szCs w:val="22"/>
              </w:rPr>
              <w:br/>
              <w:t>It also encourages leveraging digitalization and innovation to enhance processes, in particular grid connections and increase robustness to cyber-physical threats.</w:t>
            </w:r>
            <w:r w:rsidRPr="00D032DC">
              <w:rPr>
                <w:sz w:val="22"/>
                <w:szCs w:val="22"/>
              </w:rPr>
              <w:br/>
              <w:t>Finally, it highlights stakeholder engagement and the evolution of environmental and regulatory frameworks as key enablers of realising the planned system developments.</w:t>
            </w:r>
          </w:p>
        </w:tc>
      </w:tr>
      <w:tr w:rsidR="00FE51E2" w:rsidRPr="00117150" w14:paraId="37A1856B" w14:textId="77777777" w:rsidTr="00FE51E2">
        <w:tc>
          <w:tcPr>
            <w:tcW w:w="3823" w:type="dxa"/>
          </w:tcPr>
          <w:p w14:paraId="0E49942A" w14:textId="2F96051A" w:rsidR="00FE51E2" w:rsidRPr="00117150" w:rsidRDefault="00FE51E2" w:rsidP="000A6D3A">
            <w:pPr>
              <w:keepLines/>
              <w:spacing w:after="0" w:line="240" w:lineRule="auto"/>
              <w:rPr>
                <w:b/>
                <w:bCs/>
                <w:sz w:val="22"/>
                <w:szCs w:val="22"/>
              </w:rPr>
            </w:pPr>
            <w:r w:rsidRPr="00117150">
              <w:rPr>
                <w:b/>
                <w:bCs/>
                <w:sz w:val="22"/>
                <w:szCs w:val="22"/>
              </w:rPr>
              <w:t>C2</w:t>
            </w:r>
            <w:r w:rsidR="009817B5" w:rsidRPr="00117150">
              <w:rPr>
                <w:b/>
                <w:bCs/>
                <w:sz w:val="22"/>
                <w:szCs w:val="22"/>
              </w:rPr>
              <w:t xml:space="preserve"> </w:t>
            </w:r>
            <w:hyperlink r:id="rId23" w:history="1">
              <w:r w:rsidR="009817B5" w:rsidRPr="00117150">
                <w:rPr>
                  <w:rStyle w:val="Hyperlink"/>
                  <w:b/>
                  <w:bCs/>
                  <w:sz w:val="22"/>
                  <w:szCs w:val="22"/>
                </w:rPr>
                <w:t>Power system operation and control</w:t>
              </w:r>
            </w:hyperlink>
          </w:p>
        </w:tc>
        <w:tc>
          <w:tcPr>
            <w:tcW w:w="5237" w:type="dxa"/>
          </w:tcPr>
          <w:p w14:paraId="37C5BAF1" w14:textId="63BB9ECB" w:rsidR="00FE51E2" w:rsidRPr="00117150" w:rsidRDefault="00E03D1B" w:rsidP="00E03D1B">
            <w:pPr>
              <w:keepLines/>
              <w:spacing w:after="0" w:line="240" w:lineRule="auto"/>
              <w:rPr>
                <w:b/>
                <w:bCs/>
                <w:sz w:val="22"/>
                <w:szCs w:val="22"/>
              </w:rPr>
            </w:pPr>
            <w:r w:rsidRPr="00117150">
              <w:rPr>
                <w:sz w:val="22"/>
                <w:szCs w:val="22"/>
              </w:rPr>
              <w:t xml:space="preserve">Focuses </w:t>
            </w:r>
            <w:r w:rsidR="00FA6D20">
              <w:rPr>
                <w:sz w:val="22"/>
                <w:szCs w:val="22"/>
              </w:rPr>
              <w:t xml:space="preserve">on real-time </w:t>
            </w:r>
            <w:r w:rsidRPr="00117150">
              <w:rPr>
                <w:sz w:val="22"/>
                <w:szCs w:val="22"/>
              </w:rPr>
              <w:t>power system operation, including control, monitoring, switching, and management of ancillary services, reserves, and disturbances to ensure security and resilience.</w:t>
            </w:r>
            <w:r w:rsidRPr="00117150">
              <w:rPr>
                <w:sz w:val="22"/>
                <w:szCs w:val="22"/>
              </w:rPr>
              <w:br/>
              <w:t>It addresses evolving System Operator roles due to energy transition, new technologies, storage, hydrogen, and hybrid AC/DC systems, with increased coordination among stakeholders.</w:t>
            </w:r>
            <w:r w:rsidRPr="00117150">
              <w:rPr>
                <w:sz w:val="22"/>
                <w:szCs w:val="22"/>
              </w:rPr>
              <w:br/>
              <w:t>It also considers the impact of distributed generation on controllability and information exchange</w:t>
            </w:r>
            <w:r w:rsidR="00FA6D20">
              <w:rPr>
                <w:sz w:val="22"/>
                <w:szCs w:val="22"/>
              </w:rPr>
              <w:t xml:space="preserve"> between TSOs and DSOs</w:t>
            </w:r>
            <w:r w:rsidRPr="00117150">
              <w:rPr>
                <w:sz w:val="22"/>
                <w:szCs w:val="22"/>
              </w:rPr>
              <w:t>.</w:t>
            </w:r>
            <w:r w:rsidRPr="00117150">
              <w:rPr>
                <w:sz w:val="22"/>
                <w:szCs w:val="22"/>
              </w:rPr>
              <w:br/>
              <w:t>Performance evaluation and benchmarking of system reliability, efficiency, and power quality are key aspects.</w:t>
            </w:r>
            <w:r w:rsidRPr="00117150">
              <w:rPr>
                <w:sz w:val="22"/>
                <w:szCs w:val="22"/>
              </w:rPr>
              <w:br/>
              <w:t>Finally, it includes tools, methods, and training for control centres</w:t>
            </w:r>
            <w:r w:rsidR="00FA6D20">
              <w:rPr>
                <w:sz w:val="22"/>
                <w:szCs w:val="22"/>
              </w:rPr>
              <w:t xml:space="preserve"> and system operators</w:t>
            </w:r>
            <w:r w:rsidRPr="00117150">
              <w:rPr>
                <w:sz w:val="22"/>
                <w:szCs w:val="22"/>
              </w:rPr>
              <w:t>, as well as advanced planning, automation, and AI/ML applications for real-time operation and security assessment.</w:t>
            </w:r>
          </w:p>
        </w:tc>
      </w:tr>
      <w:tr w:rsidR="00FE51E2" w:rsidRPr="00117150" w14:paraId="5E4A6FCE" w14:textId="77777777" w:rsidTr="00FE51E2">
        <w:tc>
          <w:tcPr>
            <w:tcW w:w="3823" w:type="dxa"/>
          </w:tcPr>
          <w:p w14:paraId="4A8839DB" w14:textId="25EC4E99" w:rsidR="00FE51E2" w:rsidRPr="00117150" w:rsidRDefault="00FE51E2" w:rsidP="000A6D3A">
            <w:pPr>
              <w:keepLines/>
              <w:spacing w:after="0" w:line="240" w:lineRule="auto"/>
              <w:rPr>
                <w:b/>
                <w:bCs/>
                <w:sz w:val="22"/>
                <w:szCs w:val="22"/>
              </w:rPr>
            </w:pPr>
            <w:r w:rsidRPr="00117150">
              <w:rPr>
                <w:b/>
                <w:bCs/>
                <w:sz w:val="22"/>
                <w:szCs w:val="22"/>
              </w:rPr>
              <w:lastRenderedPageBreak/>
              <w:t>C3</w:t>
            </w:r>
            <w:r w:rsidR="009817B5" w:rsidRPr="00117150">
              <w:rPr>
                <w:b/>
                <w:bCs/>
                <w:sz w:val="22"/>
                <w:szCs w:val="22"/>
              </w:rPr>
              <w:t xml:space="preserve"> </w:t>
            </w:r>
            <w:hyperlink r:id="rId24" w:history="1">
              <w:r w:rsidR="009817B5" w:rsidRPr="00117150">
                <w:rPr>
                  <w:rStyle w:val="Hyperlink"/>
                  <w:b/>
                  <w:bCs/>
                  <w:sz w:val="22"/>
                  <w:szCs w:val="22"/>
                </w:rPr>
                <w:t>Power system sustainability and environmental performance</w:t>
              </w:r>
            </w:hyperlink>
          </w:p>
        </w:tc>
        <w:tc>
          <w:tcPr>
            <w:tcW w:w="5237" w:type="dxa"/>
          </w:tcPr>
          <w:p w14:paraId="6720542F" w14:textId="1F34A53B" w:rsidR="00FE51E2" w:rsidRPr="00117150" w:rsidRDefault="000A6D3A" w:rsidP="000A6D3A">
            <w:pPr>
              <w:keepLines/>
              <w:spacing w:after="0" w:line="240" w:lineRule="auto"/>
              <w:rPr>
                <w:sz w:val="22"/>
                <w:szCs w:val="22"/>
              </w:rPr>
            </w:pPr>
            <w:r w:rsidRPr="00117150">
              <w:rPr>
                <w:sz w:val="22"/>
                <w:szCs w:val="22"/>
              </w:rPr>
              <w:t>Examines environmental and social impacts of power systems over their full life cycle, including assessment, monitoring, risk evaluation, and mitigation.</w:t>
            </w:r>
            <w:r w:rsidRPr="00117150">
              <w:rPr>
                <w:sz w:val="22"/>
                <w:szCs w:val="22"/>
              </w:rPr>
              <w:br/>
              <w:t>It uses tools like LCA and EPD to quantify and manage impacts.</w:t>
            </w:r>
            <w:r w:rsidRPr="00117150">
              <w:rPr>
                <w:sz w:val="22"/>
                <w:szCs w:val="22"/>
              </w:rPr>
              <w:br/>
              <w:t>It also addresses sustainability challenges, such as integrating new technologies and achieving decarbonization.</w:t>
            </w:r>
            <w:r w:rsidRPr="00117150">
              <w:rPr>
                <w:sz w:val="22"/>
                <w:szCs w:val="22"/>
              </w:rPr>
              <w:br/>
              <w:t>Approaches like eco-design, circularity, and sustainable supply chains are highlighted.</w:t>
            </w:r>
            <w:r w:rsidRPr="00117150">
              <w:rPr>
                <w:sz w:val="22"/>
                <w:szCs w:val="22"/>
              </w:rPr>
              <w:br/>
              <w:t>Finally, it emphasizes stakeholder engagement and effective communication to improve public acceptance.</w:t>
            </w:r>
          </w:p>
        </w:tc>
      </w:tr>
      <w:tr w:rsidR="00FE51E2" w:rsidRPr="00117150" w14:paraId="6FE2EAD3" w14:textId="77777777" w:rsidTr="00FE51E2">
        <w:tc>
          <w:tcPr>
            <w:tcW w:w="3823" w:type="dxa"/>
          </w:tcPr>
          <w:p w14:paraId="68B01EC8" w14:textId="472EF013" w:rsidR="00FE51E2" w:rsidRPr="00117150" w:rsidRDefault="00FE51E2" w:rsidP="000A6D3A">
            <w:pPr>
              <w:keepLines/>
              <w:spacing w:after="0" w:line="240" w:lineRule="auto"/>
              <w:rPr>
                <w:b/>
                <w:bCs/>
                <w:sz w:val="22"/>
                <w:szCs w:val="22"/>
              </w:rPr>
            </w:pPr>
            <w:r w:rsidRPr="00117150">
              <w:rPr>
                <w:b/>
                <w:bCs/>
                <w:sz w:val="22"/>
                <w:szCs w:val="22"/>
              </w:rPr>
              <w:t>C4</w:t>
            </w:r>
            <w:r w:rsidR="009817B5" w:rsidRPr="00117150">
              <w:rPr>
                <w:b/>
                <w:bCs/>
                <w:sz w:val="22"/>
                <w:szCs w:val="22"/>
              </w:rPr>
              <w:t xml:space="preserve"> </w:t>
            </w:r>
            <w:hyperlink r:id="rId25" w:history="1">
              <w:r w:rsidR="009817B5" w:rsidRPr="00117150">
                <w:rPr>
                  <w:rStyle w:val="Hyperlink"/>
                  <w:b/>
                  <w:bCs/>
                  <w:sz w:val="22"/>
                  <w:szCs w:val="22"/>
                </w:rPr>
                <w:t>Power system technical performance</w:t>
              </w:r>
            </w:hyperlink>
          </w:p>
        </w:tc>
        <w:tc>
          <w:tcPr>
            <w:tcW w:w="5237" w:type="dxa"/>
          </w:tcPr>
          <w:p w14:paraId="4C1F252A" w14:textId="77777777" w:rsidR="005C4C0C" w:rsidRPr="005C4C0C" w:rsidRDefault="005C4C0C" w:rsidP="005C4C0C">
            <w:pPr>
              <w:keepNext/>
              <w:keepLines/>
              <w:spacing w:after="0" w:line="240" w:lineRule="auto"/>
              <w:rPr>
                <w:sz w:val="22"/>
                <w:szCs w:val="22"/>
                <w:lang w:val="en-IE"/>
              </w:rPr>
            </w:pPr>
            <w:r w:rsidRPr="005C4C0C">
              <w:rPr>
                <w:sz w:val="22"/>
                <w:szCs w:val="22"/>
                <w:lang w:val="en-IE"/>
              </w:rPr>
              <w:t xml:space="preserve">Study Committee C4 is responsible for advanced methods and tools for analysis related to end-to-end power systems, with particular reference to dynamic and transient conditions and to the interaction between the power system and its apparatus/sub-systems (including external causes of stress, other installations and non-standardised waveforms). </w:t>
            </w:r>
            <w:r w:rsidRPr="005C4C0C">
              <w:rPr>
                <w:sz w:val="22"/>
                <w:szCs w:val="22"/>
              </w:rPr>
              <w:t>The scope of SC C4 covers power system technical performance phenomena that range from nanoseconds to many hours. Areas of attention include:</w:t>
            </w:r>
          </w:p>
          <w:p w14:paraId="61E18E14" w14:textId="77777777" w:rsidR="005C4C0C" w:rsidRPr="005C4C0C" w:rsidRDefault="005C4C0C" w:rsidP="005C4C0C">
            <w:pPr>
              <w:keepNext/>
              <w:keepLines/>
              <w:numPr>
                <w:ilvl w:val="0"/>
                <w:numId w:val="45"/>
              </w:numPr>
              <w:spacing w:after="0" w:line="240" w:lineRule="auto"/>
              <w:rPr>
                <w:sz w:val="22"/>
                <w:szCs w:val="22"/>
                <w:lang w:val="en-IE"/>
              </w:rPr>
            </w:pPr>
            <w:r w:rsidRPr="005C4C0C">
              <w:rPr>
                <w:sz w:val="22"/>
                <w:szCs w:val="22"/>
              </w:rPr>
              <w:t>Power System Dynamics:</w:t>
            </w:r>
          </w:p>
          <w:p w14:paraId="25147C98" w14:textId="77777777" w:rsidR="005C4C0C" w:rsidRPr="005C4C0C" w:rsidRDefault="005C4C0C" w:rsidP="005C4C0C">
            <w:pPr>
              <w:keepNext/>
              <w:keepLines/>
              <w:numPr>
                <w:ilvl w:val="0"/>
                <w:numId w:val="45"/>
              </w:numPr>
              <w:spacing w:after="0" w:line="240" w:lineRule="auto"/>
              <w:rPr>
                <w:sz w:val="22"/>
                <w:szCs w:val="22"/>
                <w:lang w:val="en-IE"/>
              </w:rPr>
            </w:pPr>
            <w:r w:rsidRPr="005C4C0C">
              <w:rPr>
                <w:sz w:val="22"/>
                <w:szCs w:val="22"/>
              </w:rPr>
              <w:t>Power Quality</w:t>
            </w:r>
          </w:p>
          <w:p w14:paraId="1DFC9934" w14:textId="77777777" w:rsidR="005C4C0C" w:rsidRPr="005C4C0C" w:rsidRDefault="005C4C0C" w:rsidP="005C4C0C">
            <w:pPr>
              <w:keepNext/>
              <w:keepLines/>
              <w:numPr>
                <w:ilvl w:val="0"/>
                <w:numId w:val="45"/>
              </w:numPr>
              <w:spacing w:after="0" w:line="240" w:lineRule="auto"/>
              <w:rPr>
                <w:sz w:val="22"/>
                <w:szCs w:val="22"/>
                <w:lang w:val="en-IE"/>
              </w:rPr>
            </w:pPr>
            <w:r w:rsidRPr="005C4C0C">
              <w:rPr>
                <w:sz w:val="22"/>
                <w:szCs w:val="22"/>
              </w:rPr>
              <w:t>Electromagnetic Compatibility and Interference (EMC/EMI)</w:t>
            </w:r>
          </w:p>
          <w:p w14:paraId="7E8E2C64" w14:textId="77777777" w:rsidR="005C4C0C" w:rsidRPr="005C4C0C" w:rsidRDefault="005C4C0C" w:rsidP="005C4C0C">
            <w:pPr>
              <w:keepNext/>
              <w:keepLines/>
              <w:numPr>
                <w:ilvl w:val="0"/>
                <w:numId w:val="45"/>
              </w:numPr>
              <w:spacing w:after="0" w:line="240" w:lineRule="auto"/>
              <w:rPr>
                <w:sz w:val="22"/>
                <w:szCs w:val="22"/>
                <w:lang w:val="en-IE"/>
              </w:rPr>
            </w:pPr>
            <w:r w:rsidRPr="005C4C0C">
              <w:rPr>
                <w:sz w:val="22"/>
                <w:szCs w:val="22"/>
              </w:rPr>
              <w:t>Lightning</w:t>
            </w:r>
          </w:p>
          <w:p w14:paraId="4799BC8B" w14:textId="07446D2B" w:rsidR="00FE51E2" w:rsidRPr="005C4C0C" w:rsidRDefault="005C4C0C" w:rsidP="005C4C0C">
            <w:pPr>
              <w:keepNext/>
              <w:keepLines/>
              <w:numPr>
                <w:ilvl w:val="0"/>
                <w:numId w:val="45"/>
              </w:numPr>
              <w:spacing w:after="0" w:line="240" w:lineRule="auto"/>
              <w:rPr>
                <w:sz w:val="22"/>
                <w:szCs w:val="22"/>
                <w:lang w:val="en-IE"/>
              </w:rPr>
            </w:pPr>
            <w:r w:rsidRPr="005C4C0C">
              <w:rPr>
                <w:sz w:val="22"/>
                <w:szCs w:val="22"/>
              </w:rPr>
              <w:t>Insulation Co-ordination</w:t>
            </w:r>
          </w:p>
        </w:tc>
      </w:tr>
      <w:tr w:rsidR="00FE51E2" w:rsidRPr="00117150" w14:paraId="0B5F5542" w14:textId="77777777" w:rsidTr="00FE51E2">
        <w:tc>
          <w:tcPr>
            <w:tcW w:w="3823" w:type="dxa"/>
          </w:tcPr>
          <w:p w14:paraId="6F5781AF" w14:textId="279BB603" w:rsidR="00FE51E2" w:rsidRPr="00117150" w:rsidRDefault="00FE51E2" w:rsidP="000A6D3A">
            <w:pPr>
              <w:keepLines/>
              <w:spacing w:after="0" w:line="240" w:lineRule="auto"/>
              <w:rPr>
                <w:b/>
                <w:bCs/>
                <w:sz w:val="22"/>
                <w:szCs w:val="22"/>
              </w:rPr>
            </w:pPr>
            <w:r w:rsidRPr="00117150">
              <w:rPr>
                <w:b/>
                <w:bCs/>
                <w:sz w:val="22"/>
                <w:szCs w:val="22"/>
              </w:rPr>
              <w:t xml:space="preserve">C5 </w:t>
            </w:r>
            <w:hyperlink r:id="rId26" w:history="1">
              <w:r w:rsidRPr="00117150">
                <w:rPr>
                  <w:rStyle w:val="Hyperlink"/>
                  <w:b/>
                  <w:bCs/>
                  <w:sz w:val="22"/>
                  <w:szCs w:val="22"/>
                </w:rPr>
                <w:t>Electricity markets and regulation</w:t>
              </w:r>
            </w:hyperlink>
          </w:p>
        </w:tc>
        <w:tc>
          <w:tcPr>
            <w:tcW w:w="5237" w:type="dxa"/>
          </w:tcPr>
          <w:p w14:paraId="0B16F91C" w14:textId="0FAE2742" w:rsidR="00FE51E2" w:rsidRPr="00117150" w:rsidRDefault="00130138" w:rsidP="000A6D3A">
            <w:pPr>
              <w:keepLines/>
              <w:spacing w:after="0" w:line="240" w:lineRule="auto"/>
              <w:rPr>
                <w:sz w:val="22"/>
                <w:szCs w:val="22"/>
              </w:rPr>
            </w:pPr>
            <w:r w:rsidRPr="00117150">
              <w:rPr>
                <w:sz w:val="22"/>
                <w:szCs w:val="22"/>
              </w:rPr>
              <w:t>Bridges the gap between engineering, economics and regulation. It analyses the impacts of different approaches to markets, regulation and differing market structures (Institutions, participants and stakeholders) on the planning, operation and regulation of electric power systems. Examining the role of competition and regulation in the electricity industry is important for the orderly transition of the power system as well as improvements to its end-to-end efficiency.</w:t>
            </w:r>
          </w:p>
        </w:tc>
      </w:tr>
      <w:tr w:rsidR="00FE51E2" w:rsidRPr="00117150" w14:paraId="1F37223F" w14:textId="77777777" w:rsidTr="00FE51E2">
        <w:tc>
          <w:tcPr>
            <w:tcW w:w="3823" w:type="dxa"/>
          </w:tcPr>
          <w:p w14:paraId="63566D49" w14:textId="5D27738D" w:rsidR="00FE51E2" w:rsidRPr="00117150" w:rsidRDefault="00FE51E2" w:rsidP="000A6D3A">
            <w:pPr>
              <w:keepLines/>
              <w:spacing w:after="0" w:line="240" w:lineRule="auto"/>
              <w:rPr>
                <w:b/>
                <w:bCs/>
                <w:sz w:val="22"/>
                <w:szCs w:val="22"/>
              </w:rPr>
            </w:pPr>
            <w:r w:rsidRPr="00117150">
              <w:rPr>
                <w:b/>
                <w:bCs/>
                <w:sz w:val="22"/>
                <w:szCs w:val="22"/>
              </w:rPr>
              <w:t>D1</w:t>
            </w:r>
            <w:r w:rsidR="009817B5" w:rsidRPr="00117150">
              <w:rPr>
                <w:b/>
                <w:bCs/>
                <w:sz w:val="22"/>
                <w:szCs w:val="22"/>
              </w:rPr>
              <w:t xml:space="preserve"> </w:t>
            </w:r>
            <w:hyperlink r:id="rId27" w:history="1">
              <w:r w:rsidR="009817B5" w:rsidRPr="00117150">
                <w:rPr>
                  <w:rStyle w:val="Hyperlink"/>
                  <w:b/>
                  <w:bCs/>
                  <w:sz w:val="22"/>
                  <w:szCs w:val="22"/>
                </w:rPr>
                <w:t>Materials and emerging test techniques</w:t>
              </w:r>
            </w:hyperlink>
          </w:p>
        </w:tc>
        <w:tc>
          <w:tcPr>
            <w:tcW w:w="5237" w:type="dxa"/>
          </w:tcPr>
          <w:p w14:paraId="05AB7F16" w14:textId="07987364" w:rsidR="00FE51E2" w:rsidRPr="00126650" w:rsidRDefault="00126650" w:rsidP="000A6D3A">
            <w:pPr>
              <w:keepLines/>
              <w:spacing w:after="0" w:line="240" w:lineRule="auto"/>
              <w:rPr>
                <w:sz w:val="22"/>
                <w:szCs w:val="22"/>
                <w:lang w:val="en-CA"/>
              </w:rPr>
            </w:pPr>
            <w:r w:rsidRPr="00126650">
              <w:rPr>
                <w:sz w:val="22"/>
                <w:szCs w:val="22"/>
                <w:lang w:val="en-CA"/>
              </w:rPr>
              <w:t>Focuses on the properties, performance, and testing of electrically conducting and insulating materials (solids, liquids, and gases) under various electrical (AC, DC, impulse), thermal and mechanical stresses. Its activities include studying material behaviour and ageing, developing diagnostic and monitoring techniques, evaluating multi-component insulation systems, improving testing methods, and sharing knowledge on new materials and testing approaches with other committees.</w:t>
            </w:r>
          </w:p>
        </w:tc>
      </w:tr>
      <w:tr w:rsidR="00FE51E2" w:rsidRPr="00117150" w14:paraId="0431B757" w14:textId="77777777" w:rsidTr="009817B5">
        <w:trPr>
          <w:trHeight w:val="70"/>
        </w:trPr>
        <w:tc>
          <w:tcPr>
            <w:tcW w:w="3823" w:type="dxa"/>
          </w:tcPr>
          <w:p w14:paraId="212987A8" w14:textId="7E72401B" w:rsidR="00FE51E2" w:rsidRPr="00117150" w:rsidRDefault="00FE51E2" w:rsidP="000A6D3A">
            <w:pPr>
              <w:keepLines/>
              <w:spacing w:after="0" w:line="240" w:lineRule="auto"/>
              <w:rPr>
                <w:b/>
                <w:bCs/>
                <w:sz w:val="22"/>
                <w:szCs w:val="22"/>
              </w:rPr>
            </w:pPr>
            <w:r w:rsidRPr="00117150">
              <w:rPr>
                <w:b/>
                <w:bCs/>
                <w:sz w:val="22"/>
                <w:szCs w:val="22"/>
              </w:rPr>
              <w:lastRenderedPageBreak/>
              <w:t xml:space="preserve">D2 </w:t>
            </w:r>
            <w:hyperlink r:id="rId28" w:history="1">
              <w:r w:rsidRPr="00117150">
                <w:rPr>
                  <w:rStyle w:val="Hyperlink"/>
                  <w:b/>
                  <w:bCs/>
                  <w:sz w:val="22"/>
                  <w:szCs w:val="22"/>
                </w:rPr>
                <w:t>Information systems telecommunications and cybersecurity</w:t>
              </w:r>
            </w:hyperlink>
          </w:p>
        </w:tc>
        <w:tc>
          <w:tcPr>
            <w:tcW w:w="5237" w:type="dxa"/>
          </w:tcPr>
          <w:p w14:paraId="5145F76B" w14:textId="76A74326" w:rsidR="00FE51E2" w:rsidRPr="00117150" w:rsidRDefault="00162376" w:rsidP="000A6D3A">
            <w:pPr>
              <w:keepLines/>
              <w:spacing w:after="0" w:line="240" w:lineRule="auto"/>
              <w:rPr>
                <w:b/>
                <w:bCs/>
                <w:sz w:val="22"/>
                <w:szCs w:val="22"/>
              </w:rPr>
            </w:pPr>
            <w:r w:rsidRPr="00162376">
              <w:rPr>
                <w:sz w:val="22"/>
                <w:szCs w:val="22"/>
              </w:rPr>
              <w:t>SC D2 focuses on protecting, processing and exchanging the information that enables power systems to operate efficiently, reliably and securely. Our current work spans artificial intelligence, cybersecurity regulation, distributed energy resource integration, modern utility data networks, reliable transmission of mission-critical data, and secure, efficient architectures for information systems and communications networks.</w:t>
            </w:r>
          </w:p>
        </w:tc>
      </w:tr>
    </w:tbl>
    <w:p w14:paraId="12731366" w14:textId="77777777" w:rsidR="00FE51E2" w:rsidRPr="00E03D1B" w:rsidRDefault="00FE51E2" w:rsidP="00FE51E2">
      <w:pPr>
        <w:keepNext/>
        <w:spacing w:after="0" w:line="240" w:lineRule="auto"/>
        <w:rPr>
          <w:b/>
          <w:bCs/>
        </w:rPr>
      </w:pPr>
    </w:p>
    <w:sectPr w:rsidR="00FE51E2" w:rsidRPr="00E03D1B" w:rsidSect="00E03D1B">
      <w:type w:val="continuous"/>
      <w:pgSz w:w="11906" w:h="16838" w:code="9"/>
      <w:pgMar w:top="1418" w:right="1418" w:bottom="1418" w:left="1418" w:header="709" w:footer="709"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D04754" w14:textId="77777777" w:rsidR="00B16F71" w:rsidRPr="00117150" w:rsidRDefault="00B16F71">
      <w:r w:rsidRPr="00117150">
        <w:separator/>
      </w:r>
    </w:p>
  </w:endnote>
  <w:endnote w:type="continuationSeparator" w:id="0">
    <w:p w14:paraId="206EC6D7" w14:textId="77777777" w:rsidR="00B16F71" w:rsidRPr="00117150" w:rsidRDefault="00B16F71">
      <w:r w:rsidRPr="0011715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D4588" w14:textId="77777777" w:rsidR="007E1B33" w:rsidRPr="00117150" w:rsidRDefault="007E1B33">
    <w:pPr>
      <w:pStyle w:val="Footer"/>
    </w:pPr>
    <w:r w:rsidRPr="00117150">
      <w:t>Type here the email address of the main author as a footnote.</w:t>
    </w:r>
  </w:p>
  <w:p w14:paraId="7B014280" w14:textId="77777777" w:rsidR="007E1B33" w:rsidRPr="00117150" w:rsidRDefault="007E1B33">
    <w:pPr>
      <w:pStyle w:val="Footer"/>
    </w:pPr>
  </w:p>
  <w:p w14:paraId="7A612F5E" w14:textId="77777777" w:rsidR="007E1B33" w:rsidRPr="00117150" w:rsidRDefault="007E1B3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97AE2D" w14:textId="77777777" w:rsidR="00B16F71" w:rsidRPr="00117150" w:rsidRDefault="00B16F71">
      <w:r w:rsidRPr="00117150">
        <w:separator/>
      </w:r>
    </w:p>
  </w:footnote>
  <w:footnote w:type="continuationSeparator" w:id="0">
    <w:p w14:paraId="2B087EE0" w14:textId="77777777" w:rsidR="00B16F71" w:rsidRPr="00117150" w:rsidRDefault="00B16F71">
      <w:r w:rsidRPr="0011715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EF606" w14:textId="77777777" w:rsidR="00BF4E66" w:rsidRPr="00117150" w:rsidRDefault="00BF4E6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F6A7E" w14:textId="77777777" w:rsidR="00AA2CB9" w:rsidRPr="00117150" w:rsidRDefault="00AA2CB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B52F7" w14:textId="77777777" w:rsidR="00BF4E66" w:rsidRPr="00117150" w:rsidRDefault="00BF4E6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21237"/>
    <w:multiLevelType w:val="hybridMultilevel"/>
    <w:tmpl w:val="EDA80386"/>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 w15:restartNumberingAfterBreak="0">
    <w:nsid w:val="04096C69"/>
    <w:multiLevelType w:val="multilevel"/>
    <w:tmpl w:val="8A905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485012B"/>
    <w:multiLevelType w:val="hybridMultilevel"/>
    <w:tmpl w:val="05062E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654066A"/>
    <w:multiLevelType w:val="multilevel"/>
    <w:tmpl w:val="997A4AC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 w15:restartNumberingAfterBreak="0">
    <w:nsid w:val="07637E53"/>
    <w:multiLevelType w:val="multilevel"/>
    <w:tmpl w:val="02445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B655E2D"/>
    <w:multiLevelType w:val="multilevel"/>
    <w:tmpl w:val="3DB46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1F6444B"/>
    <w:multiLevelType w:val="multilevel"/>
    <w:tmpl w:val="51861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34A37E7"/>
    <w:multiLevelType w:val="hybridMultilevel"/>
    <w:tmpl w:val="9AD69D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7856C4A"/>
    <w:multiLevelType w:val="multilevel"/>
    <w:tmpl w:val="2FFE6E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89F4A37"/>
    <w:multiLevelType w:val="hybridMultilevel"/>
    <w:tmpl w:val="14904D3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093676B"/>
    <w:multiLevelType w:val="hybridMultilevel"/>
    <w:tmpl w:val="85A6924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209A751C"/>
    <w:multiLevelType w:val="multilevel"/>
    <w:tmpl w:val="F8A6953E"/>
    <w:lvl w:ilvl="0">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2" w15:restartNumberingAfterBreak="0">
    <w:nsid w:val="22B77478"/>
    <w:multiLevelType w:val="hybridMultilevel"/>
    <w:tmpl w:val="DBC6F21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3" w15:restartNumberingAfterBreak="0">
    <w:nsid w:val="276F7E6D"/>
    <w:multiLevelType w:val="multilevel"/>
    <w:tmpl w:val="E9C83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22030CE"/>
    <w:multiLevelType w:val="multilevel"/>
    <w:tmpl w:val="34109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27F61B9"/>
    <w:multiLevelType w:val="hybridMultilevel"/>
    <w:tmpl w:val="7B9C8CD4"/>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6" w15:restartNumberingAfterBreak="0">
    <w:nsid w:val="32D677C4"/>
    <w:multiLevelType w:val="multilevel"/>
    <w:tmpl w:val="E76EF74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7" w15:restartNumberingAfterBreak="0">
    <w:nsid w:val="350822D3"/>
    <w:multiLevelType w:val="multilevel"/>
    <w:tmpl w:val="7FC64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5E70E14"/>
    <w:multiLevelType w:val="multilevel"/>
    <w:tmpl w:val="733E9F7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9" w15:restartNumberingAfterBreak="0">
    <w:nsid w:val="37E337B6"/>
    <w:multiLevelType w:val="multilevel"/>
    <w:tmpl w:val="DB76E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E7C60BD"/>
    <w:multiLevelType w:val="hybridMultilevel"/>
    <w:tmpl w:val="DD884326"/>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1" w15:restartNumberingAfterBreak="0">
    <w:nsid w:val="423237B6"/>
    <w:multiLevelType w:val="multilevel"/>
    <w:tmpl w:val="FA24BC7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32D56E2"/>
    <w:multiLevelType w:val="multilevel"/>
    <w:tmpl w:val="EB9455B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3" w15:restartNumberingAfterBreak="0">
    <w:nsid w:val="487B614F"/>
    <w:multiLevelType w:val="multilevel"/>
    <w:tmpl w:val="DEBA467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4" w15:restartNumberingAfterBreak="0">
    <w:nsid w:val="49E47359"/>
    <w:multiLevelType w:val="multilevel"/>
    <w:tmpl w:val="37FA0304"/>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5" w15:restartNumberingAfterBreak="0">
    <w:nsid w:val="4D351F5B"/>
    <w:multiLevelType w:val="hybridMultilevel"/>
    <w:tmpl w:val="3CA6F666"/>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6" w15:restartNumberingAfterBreak="0">
    <w:nsid w:val="50EE0174"/>
    <w:multiLevelType w:val="hybridMultilevel"/>
    <w:tmpl w:val="45E015DC"/>
    <w:lvl w:ilvl="0" w:tplc="A14A2456">
      <w:numFmt w:val="bullet"/>
      <w:lvlText w:val="-"/>
      <w:lvlJc w:val="left"/>
      <w:pPr>
        <w:ind w:left="720" w:hanging="360"/>
      </w:pPr>
      <w:rPr>
        <w:rFonts w:ascii="Aptos" w:eastAsia="Aptos" w:hAnsi="Aptos"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15:restartNumberingAfterBreak="0">
    <w:nsid w:val="519A3DA4"/>
    <w:multiLevelType w:val="hybridMultilevel"/>
    <w:tmpl w:val="EF0C4EA6"/>
    <w:lvl w:ilvl="0" w:tplc="AEF80ABC">
      <w:start w:val="1"/>
      <w:numFmt w:val="decimal"/>
      <w:lvlText w:val="[%1]"/>
      <w:lvlJc w:val="right"/>
      <w:pPr>
        <w:ind w:left="862" w:hanging="360"/>
      </w:pPr>
      <w:rPr>
        <w:rFonts w:hint="default"/>
      </w:rPr>
    </w:lvl>
    <w:lvl w:ilvl="1" w:tplc="CC72D5E0">
      <w:start w:val="1"/>
      <w:numFmt w:val="decimal"/>
      <w:lvlText w:val="%2."/>
      <w:lvlJc w:val="left"/>
      <w:pPr>
        <w:ind w:left="1582" w:hanging="360"/>
      </w:pPr>
      <w:rPr>
        <w:rFonts w:hint="default"/>
      </w:rPr>
    </w:lvl>
    <w:lvl w:ilvl="2" w:tplc="1809001B" w:tentative="1">
      <w:start w:val="1"/>
      <w:numFmt w:val="lowerRoman"/>
      <w:lvlText w:val="%3."/>
      <w:lvlJc w:val="right"/>
      <w:pPr>
        <w:ind w:left="2302" w:hanging="180"/>
      </w:pPr>
    </w:lvl>
    <w:lvl w:ilvl="3" w:tplc="1809000F" w:tentative="1">
      <w:start w:val="1"/>
      <w:numFmt w:val="decimal"/>
      <w:lvlText w:val="%4."/>
      <w:lvlJc w:val="left"/>
      <w:pPr>
        <w:ind w:left="3022" w:hanging="360"/>
      </w:pPr>
    </w:lvl>
    <w:lvl w:ilvl="4" w:tplc="18090019" w:tentative="1">
      <w:start w:val="1"/>
      <w:numFmt w:val="lowerLetter"/>
      <w:lvlText w:val="%5."/>
      <w:lvlJc w:val="left"/>
      <w:pPr>
        <w:ind w:left="3742" w:hanging="360"/>
      </w:pPr>
    </w:lvl>
    <w:lvl w:ilvl="5" w:tplc="1809001B" w:tentative="1">
      <w:start w:val="1"/>
      <w:numFmt w:val="lowerRoman"/>
      <w:lvlText w:val="%6."/>
      <w:lvlJc w:val="right"/>
      <w:pPr>
        <w:ind w:left="4462" w:hanging="180"/>
      </w:pPr>
    </w:lvl>
    <w:lvl w:ilvl="6" w:tplc="1809000F" w:tentative="1">
      <w:start w:val="1"/>
      <w:numFmt w:val="decimal"/>
      <w:lvlText w:val="%7."/>
      <w:lvlJc w:val="left"/>
      <w:pPr>
        <w:ind w:left="5182" w:hanging="360"/>
      </w:pPr>
    </w:lvl>
    <w:lvl w:ilvl="7" w:tplc="18090019" w:tentative="1">
      <w:start w:val="1"/>
      <w:numFmt w:val="lowerLetter"/>
      <w:lvlText w:val="%8."/>
      <w:lvlJc w:val="left"/>
      <w:pPr>
        <w:ind w:left="5902" w:hanging="360"/>
      </w:pPr>
    </w:lvl>
    <w:lvl w:ilvl="8" w:tplc="1809001B" w:tentative="1">
      <w:start w:val="1"/>
      <w:numFmt w:val="lowerRoman"/>
      <w:lvlText w:val="%9."/>
      <w:lvlJc w:val="right"/>
      <w:pPr>
        <w:ind w:left="6622" w:hanging="180"/>
      </w:pPr>
    </w:lvl>
  </w:abstractNum>
  <w:abstractNum w:abstractNumId="28" w15:restartNumberingAfterBreak="0">
    <w:nsid w:val="56F4236F"/>
    <w:multiLevelType w:val="multilevel"/>
    <w:tmpl w:val="23A277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7FD4294"/>
    <w:multiLevelType w:val="hybridMultilevel"/>
    <w:tmpl w:val="DEE0D3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CBE3D7A"/>
    <w:multiLevelType w:val="multilevel"/>
    <w:tmpl w:val="6464B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D195F1C"/>
    <w:multiLevelType w:val="multilevel"/>
    <w:tmpl w:val="23FE2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09C7C63"/>
    <w:multiLevelType w:val="multilevel"/>
    <w:tmpl w:val="2FFE6E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31744E8"/>
    <w:multiLevelType w:val="multilevel"/>
    <w:tmpl w:val="8D24415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4" w15:restartNumberingAfterBreak="0">
    <w:nsid w:val="63724CD4"/>
    <w:multiLevelType w:val="hybridMultilevel"/>
    <w:tmpl w:val="2FD444F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63945F69"/>
    <w:multiLevelType w:val="multilevel"/>
    <w:tmpl w:val="2FFE6E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7882670"/>
    <w:multiLevelType w:val="multilevel"/>
    <w:tmpl w:val="B486ED7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7" w15:restartNumberingAfterBreak="0">
    <w:nsid w:val="6A187466"/>
    <w:multiLevelType w:val="multilevel"/>
    <w:tmpl w:val="2FFE6E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C955472"/>
    <w:multiLevelType w:val="hybridMultilevel"/>
    <w:tmpl w:val="28825180"/>
    <w:lvl w:ilvl="0" w:tplc="18090017">
      <w:start w:val="1"/>
      <w:numFmt w:val="lowerLetter"/>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9" w15:restartNumberingAfterBreak="0">
    <w:nsid w:val="6F4201EF"/>
    <w:multiLevelType w:val="multilevel"/>
    <w:tmpl w:val="A4F243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53D7C22"/>
    <w:multiLevelType w:val="multilevel"/>
    <w:tmpl w:val="E4726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A2411F7"/>
    <w:multiLevelType w:val="multilevel"/>
    <w:tmpl w:val="AA9EE6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A25383A"/>
    <w:multiLevelType w:val="multilevel"/>
    <w:tmpl w:val="72269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F890012"/>
    <w:multiLevelType w:val="multilevel"/>
    <w:tmpl w:val="E3D88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44981423">
    <w:abstractNumId w:val="9"/>
  </w:num>
  <w:num w:numId="2" w16cid:durableId="1477065098">
    <w:abstractNumId w:val="24"/>
  </w:num>
  <w:num w:numId="3" w16cid:durableId="36113470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48688189">
    <w:abstractNumId w:val="11"/>
  </w:num>
  <w:num w:numId="5" w16cid:durableId="233007067">
    <w:abstractNumId w:val="27"/>
  </w:num>
  <w:num w:numId="6" w16cid:durableId="153687113">
    <w:abstractNumId w:val="34"/>
  </w:num>
  <w:num w:numId="7" w16cid:durableId="1526166020">
    <w:abstractNumId w:val="7"/>
  </w:num>
  <w:num w:numId="8" w16cid:durableId="1647083240">
    <w:abstractNumId w:val="38"/>
  </w:num>
  <w:num w:numId="9" w16cid:durableId="1319918788">
    <w:abstractNumId w:val="2"/>
  </w:num>
  <w:num w:numId="10" w16cid:durableId="440027682">
    <w:abstractNumId w:val="29"/>
  </w:num>
  <w:num w:numId="11" w16cid:durableId="893006669">
    <w:abstractNumId w:val="10"/>
  </w:num>
  <w:num w:numId="12" w16cid:durableId="676153717">
    <w:abstractNumId w:val="39"/>
  </w:num>
  <w:num w:numId="13" w16cid:durableId="2109891114">
    <w:abstractNumId w:val="28"/>
  </w:num>
  <w:num w:numId="14" w16cid:durableId="1767262229">
    <w:abstractNumId w:val="21"/>
  </w:num>
  <w:num w:numId="15" w16cid:durableId="74589946">
    <w:abstractNumId w:val="8"/>
  </w:num>
  <w:num w:numId="16" w16cid:durableId="1916281870">
    <w:abstractNumId w:val="17"/>
  </w:num>
  <w:num w:numId="17" w16cid:durableId="1967614161">
    <w:abstractNumId w:val="40"/>
  </w:num>
  <w:num w:numId="18" w16cid:durableId="1025520979">
    <w:abstractNumId w:val="42"/>
  </w:num>
  <w:num w:numId="19" w16cid:durableId="1260523589">
    <w:abstractNumId w:val="30"/>
  </w:num>
  <w:num w:numId="20" w16cid:durableId="664478278">
    <w:abstractNumId w:val="31"/>
  </w:num>
  <w:num w:numId="21" w16cid:durableId="34937021">
    <w:abstractNumId w:val="1"/>
  </w:num>
  <w:num w:numId="22" w16cid:durableId="1396006289">
    <w:abstractNumId w:val="19"/>
  </w:num>
  <w:num w:numId="23" w16cid:durableId="1570075414">
    <w:abstractNumId w:val="13"/>
  </w:num>
  <w:num w:numId="24" w16cid:durableId="1014114817">
    <w:abstractNumId w:val="36"/>
  </w:num>
  <w:num w:numId="25" w16cid:durableId="913466479">
    <w:abstractNumId w:val="6"/>
  </w:num>
  <w:num w:numId="26" w16cid:durableId="738527344">
    <w:abstractNumId w:val="16"/>
  </w:num>
  <w:num w:numId="27" w16cid:durableId="1949001130">
    <w:abstractNumId w:val="33"/>
  </w:num>
  <w:num w:numId="28" w16cid:durableId="1482113860">
    <w:abstractNumId w:val="4"/>
  </w:num>
  <w:num w:numId="29" w16cid:durableId="1187796110">
    <w:abstractNumId w:val="23"/>
  </w:num>
  <w:num w:numId="30" w16cid:durableId="470904332">
    <w:abstractNumId w:val="3"/>
  </w:num>
  <w:num w:numId="31" w16cid:durableId="380522909">
    <w:abstractNumId w:val="43"/>
  </w:num>
  <w:num w:numId="32" w16cid:durableId="1717201484">
    <w:abstractNumId w:val="18"/>
  </w:num>
  <w:num w:numId="33" w16cid:durableId="1465195871">
    <w:abstractNumId w:val="22"/>
  </w:num>
  <w:num w:numId="34" w16cid:durableId="1721443891">
    <w:abstractNumId w:val="5"/>
  </w:num>
  <w:num w:numId="35" w16cid:durableId="1368988121">
    <w:abstractNumId w:val="14"/>
  </w:num>
  <w:num w:numId="36" w16cid:durableId="2021002822">
    <w:abstractNumId w:val="25"/>
  </w:num>
  <w:num w:numId="37" w16cid:durableId="649287548">
    <w:abstractNumId w:val="32"/>
  </w:num>
  <w:num w:numId="38" w16cid:durableId="2087531810">
    <w:abstractNumId w:val="35"/>
  </w:num>
  <w:num w:numId="39" w16cid:durableId="800999062">
    <w:abstractNumId w:val="37"/>
  </w:num>
  <w:num w:numId="40" w16cid:durableId="154616527">
    <w:abstractNumId w:val="20"/>
  </w:num>
  <w:num w:numId="41" w16cid:durableId="44136151">
    <w:abstractNumId w:val="41"/>
  </w:num>
  <w:num w:numId="42" w16cid:durableId="1354574747">
    <w:abstractNumId w:val="0"/>
  </w:num>
  <w:num w:numId="43" w16cid:durableId="882643479">
    <w:abstractNumId w:val="15"/>
  </w:num>
  <w:num w:numId="44" w16cid:durableId="1987971888">
    <w:abstractNumId w:val="26"/>
  </w:num>
  <w:num w:numId="45" w16cid:durableId="421680799">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Wai Ling Chong">
    <w15:presenceInfo w15:providerId="AD" w15:userId="S::wailing.chong@pro4events.com::f8567718-233c-4534-9ec5-5b08a6f34ed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09"/>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2CB9"/>
    <w:rsid w:val="000266C5"/>
    <w:rsid w:val="00061C14"/>
    <w:rsid w:val="00067ADC"/>
    <w:rsid w:val="000751C8"/>
    <w:rsid w:val="00075D1E"/>
    <w:rsid w:val="000A1C27"/>
    <w:rsid w:val="000A6D3A"/>
    <w:rsid w:val="000B729E"/>
    <w:rsid w:val="000D3B84"/>
    <w:rsid w:val="000D3F71"/>
    <w:rsid w:val="000D7050"/>
    <w:rsid w:val="00117150"/>
    <w:rsid w:val="00126650"/>
    <w:rsid w:val="00130138"/>
    <w:rsid w:val="00134806"/>
    <w:rsid w:val="00142CD6"/>
    <w:rsid w:val="00151023"/>
    <w:rsid w:val="00153633"/>
    <w:rsid w:val="00162376"/>
    <w:rsid w:val="001A3C1C"/>
    <w:rsid w:val="001B7DEC"/>
    <w:rsid w:val="001C2129"/>
    <w:rsid w:val="001F0082"/>
    <w:rsid w:val="001F64FA"/>
    <w:rsid w:val="00207DDC"/>
    <w:rsid w:val="0021270A"/>
    <w:rsid w:val="00220F66"/>
    <w:rsid w:val="00225B94"/>
    <w:rsid w:val="00230AD0"/>
    <w:rsid w:val="00243342"/>
    <w:rsid w:val="00273785"/>
    <w:rsid w:val="002A2EF6"/>
    <w:rsid w:val="002D18A4"/>
    <w:rsid w:val="003116E5"/>
    <w:rsid w:val="00314B4D"/>
    <w:rsid w:val="0032140B"/>
    <w:rsid w:val="0033235F"/>
    <w:rsid w:val="00344DAB"/>
    <w:rsid w:val="00345C13"/>
    <w:rsid w:val="00362617"/>
    <w:rsid w:val="00365CEA"/>
    <w:rsid w:val="00392C65"/>
    <w:rsid w:val="0039766F"/>
    <w:rsid w:val="003C6288"/>
    <w:rsid w:val="003D60B1"/>
    <w:rsid w:val="003E2DBB"/>
    <w:rsid w:val="00426AF3"/>
    <w:rsid w:val="004534EB"/>
    <w:rsid w:val="00466D2E"/>
    <w:rsid w:val="00476CDB"/>
    <w:rsid w:val="004844E2"/>
    <w:rsid w:val="00486926"/>
    <w:rsid w:val="004C002E"/>
    <w:rsid w:val="004E5615"/>
    <w:rsid w:val="004F0693"/>
    <w:rsid w:val="004F67EB"/>
    <w:rsid w:val="0052018C"/>
    <w:rsid w:val="0052142D"/>
    <w:rsid w:val="00523FCE"/>
    <w:rsid w:val="00533951"/>
    <w:rsid w:val="00542B30"/>
    <w:rsid w:val="00556179"/>
    <w:rsid w:val="00560038"/>
    <w:rsid w:val="005704D7"/>
    <w:rsid w:val="005779AE"/>
    <w:rsid w:val="00581C76"/>
    <w:rsid w:val="005A07CB"/>
    <w:rsid w:val="005B6699"/>
    <w:rsid w:val="005C038F"/>
    <w:rsid w:val="005C4C0C"/>
    <w:rsid w:val="005F04CC"/>
    <w:rsid w:val="005F15D6"/>
    <w:rsid w:val="00632F1E"/>
    <w:rsid w:val="006405C0"/>
    <w:rsid w:val="00650C1B"/>
    <w:rsid w:val="00651DA5"/>
    <w:rsid w:val="006534EF"/>
    <w:rsid w:val="00682C02"/>
    <w:rsid w:val="0068503C"/>
    <w:rsid w:val="0069205B"/>
    <w:rsid w:val="006921F8"/>
    <w:rsid w:val="006938E1"/>
    <w:rsid w:val="00695AC1"/>
    <w:rsid w:val="00743031"/>
    <w:rsid w:val="0075333E"/>
    <w:rsid w:val="0075592E"/>
    <w:rsid w:val="007A72CA"/>
    <w:rsid w:val="007A78F8"/>
    <w:rsid w:val="007E1B33"/>
    <w:rsid w:val="00814631"/>
    <w:rsid w:val="00826ED6"/>
    <w:rsid w:val="008550DB"/>
    <w:rsid w:val="00873D84"/>
    <w:rsid w:val="008772A0"/>
    <w:rsid w:val="0088044E"/>
    <w:rsid w:val="00885DE1"/>
    <w:rsid w:val="008A0BEF"/>
    <w:rsid w:val="008A170A"/>
    <w:rsid w:val="008C71B3"/>
    <w:rsid w:val="008E5E8F"/>
    <w:rsid w:val="00905EAE"/>
    <w:rsid w:val="0092030F"/>
    <w:rsid w:val="009647D7"/>
    <w:rsid w:val="00966C66"/>
    <w:rsid w:val="00967779"/>
    <w:rsid w:val="009706CF"/>
    <w:rsid w:val="009817B5"/>
    <w:rsid w:val="009A676C"/>
    <w:rsid w:val="009B65CC"/>
    <w:rsid w:val="009B6B99"/>
    <w:rsid w:val="009C34B2"/>
    <w:rsid w:val="009D2CA9"/>
    <w:rsid w:val="009F2A78"/>
    <w:rsid w:val="00A24F5D"/>
    <w:rsid w:val="00A65231"/>
    <w:rsid w:val="00A84610"/>
    <w:rsid w:val="00AA2CB9"/>
    <w:rsid w:val="00AC6DA4"/>
    <w:rsid w:val="00B07CFA"/>
    <w:rsid w:val="00B10971"/>
    <w:rsid w:val="00B121C4"/>
    <w:rsid w:val="00B13CC9"/>
    <w:rsid w:val="00B16F71"/>
    <w:rsid w:val="00B47F41"/>
    <w:rsid w:val="00B75FFB"/>
    <w:rsid w:val="00B97398"/>
    <w:rsid w:val="00BA5B75"/>
    <w:rsid w:val="00BB18E2"/>
    <w:rsid w:val="00BE4978"/>
    <w:rsid w:val="00BF4E66"/>
    <w:rsid w:val="00C01694"/>
    <w:rsid w:val="00C0395C"/>
    <w:rsid w:val="00C272B2"/>
    <w:rsid w:val="00C32630"/>
    <w:rsid w:val="00C429F1"/>
    <w:rsid w:val="00C6685F"/>
    <w:rsid w:val="00C66F65"/>
    <w:rsid w:val="00CA1085"/>
    <w:rsid w:val="00CA4BE9"/>
    <w:rsid w:val="00CA65BC"/>
    <w:rsid w:val="00CA75B7"/>
    <w:rsid w:val="00CB0C84"/>
    <w:rsid w:val="00CC38FC"/>
    <w:rsid w:val="00CE5A3B"/>
    <w:rsid w:val="00CE7660"/>
    <w:rsid w:val="00CF3EAF"/>
    <w:rsid w:val="00CF7E7E"/>
    <w:rsid w:val="00D032DC"/>
    <w:rsid w:val="00D21D93"/>
    <w:rsid w:val="00D23D67"/>
    <w:rsid w:val="00D579F7"/>
    <w:rsid w:val="00D959C5"/>
    <w:rsid w:val="00DA3C80"/>
    <w:rsid w:val="00DA47BA"/>
    <w:rsid w:val="00DB4954"/>
    <w:rsid w:val="00DC7C29"/>
    <w:rsid w:val="00DD03C1"/>
    <w:rsid w:val="00DE2F6C"/>
    <w:rsid w:val="00DF4679"/>
    <w:rsid w:val="00E03D1B"/>
    <w:rsid w:val="00E30AA4"/>
    <w:rsid w:val="00E341F3"/>
    <w:rsid w:val="00E35403"/>
    <w:rsid w:val="00E40AF3"/>
    <w:rsid w:val="00E44AFC"/>
    <w:rsid w:val="00E45228"/>
    <w:rsid w:val="00E65BD2"/>
    <w:rsid w:val="00E7155F"/>
    <w:rsid w:val="00E76927"/>
    <w:rsid w:val="00E83CDD"/>
    <w:rsid w:val="00EB7271"/>
    <w:rsid w:val="00EC1012"/>
    <w:rsid w:val="00ED1CF7"/>
    <w:rsid w:val="00ED4CC6"/>
    <w:rsid w:val="00EE6173"/>
    <w:rsid w:val="00F232BF"/>
    <w:rsid w:val="00F43DE4"/>
    <w:rsid w:val="00F819E2"/>
    <w:rsid w:val="00FA2F1C"/>
    <w:rsid w:val="00FA6D20"/>
    <w:rsid w:val="00FD0969"/>
    <w:rsid w:val="00FE3449"/>
    <w:rsid w:val="00FE51E2"/>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4F2489A"/>
  <w14:defaultImageDpi w14:val="32767"/>
  <w15:chartTrackingRefBased/>
  <w15:docId w15:val="{C8963A8D-213E-4DD5-AE48-DB418A8480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A" w:eastAsia="fr-CA"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annotation text" w:uiPriority="99"/>
    <w:lsdException w:name="caption" w:semiHidden="1" w:uiPriority="35"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21D93"/>
    <w:pPr>
      <w:spacing w:after="120" w:line="276" w:lineRule="auto"/>
    </w:pPr>
    <w:rPr>
      <w:sz w:val="24"/>
      <w:szCs w:val="24"/>
      <w:lang w:val="en-GB" w:eastAsia="fr-FR"/>
    </w:rPr>
  </w:style>
  <w:style w:type="paragraph" w:styleId="Heading1">
    <w:name w:val="heading 1"/>
    <w:basedOn w:val="Normal"/>
    <w:next w:val="Normal"/>
    <w:link w:val="Heading1Char"/>
    <w:uiPriority w:val="9"/>
    <w:qFormat/>
    <w:rsid w:val="001C2129"/>
    <w:pPr>
      <w:keepNext/>
      <w:keepLines/>
      <w:numPr>
        <w:numId w:val="4"/>
      </w:numPr>
      <w:spacing w:before="360"/>
      <w:jc w:val="both"/>
      <w:outlineLvl w:val="0"/>
    </w:pPr>
    <w:rPr>
      <w:rFonts w:cs="Tahoma"/>
      <w:b/>
      <w:bCs/>
      <w:color w:val="007E4F"/>
      <w:sz w:val="28"/>
      <w:szCs w:val="28"/>
      <w:lang w:eastAsia="en-US"/>
    </w:rPr>
  </w:style>
  <w:style w:type="paragraph" w:styleId="Heading2">
    <w:name w:val="heading 2"/>
    <w:basedOn w:val="Normal"/>
    <w:next w:val="Normal"/>
    <w:link w:val="Heading2Char"/>
    <w:uiPriority w:val="9"/>
    <w:unhideWhenUsed/>
    <w:qFormat/>
    <w:rsid w:val="001C2129"/>
    <w:pPr>
      <w:numPr>
        <w:ilvl w:val="1"/>
        <w:numId w:val="4"/>
      </w:numPr>
      <w:spacing w:before="240"/>
      <w:jc w:val="both"/>
      <w:outlineLvl w:val="1"/>
    </w:pPr>
    <w:rPr>
      <w:rFonts w:eastAsia="Calibri" w:cs="Tahoma"/>
      <w:b/>
      <w:color w:val="008B5B"/>
      <w:lang w:eastAsia="en-US"/>
    </w:rPr>
  </w:style>
  <w:style w:type="paragraph" w:styleId="Heading3">
    <w:name w:val="heading 3"/>
    <w:basedOn w:val="Normal"/>
    <w:next w:val="Normal"/>
    <w:link w:val="Heading3Char"/>
    <w:uiPriority w:val="9"/>
    <w:unhideWhenUsed/>
    <w:qFormat/>
    <w:rsid w:val="001C2129"/>
    <w:pPr>
      <w:keepNext/>
      <w:keepLines/>
      <w:numPr>
        <w:ilvl w:val="2"/>
        <w:numId w:val="4"/>
      </w:numPr>
      <w:spacing w:before="240"/>
      <w:jc w:val="both"/>
      <w:outlineLvl w:val="2"/>
    </w:pPr>
    <w:rPr>
      <w:rFonts w:eastAsia="MS Gothic"/>
      <w:b/>
      <w:color w:val="008B5B"/>
      <w:lang w:eastAsia="en-US"/>
    </w:rPr>
  </w:style>
  <w:style w:type="paragraph" w:styleId="Heading4">
    <w:name w:val="heading 4"/>
    <w:basedOn w:val="Normal"/>
    <w:next w:val="Normal"/>
    <w:link w:val="Heading4Char"/>
    <w:uiPriority w:val="9"/>
    <w:unhideWhenUsed/>
    <w:qFormat/>
    <w:rsid w:val="001C2129"/>
    <w:pPr>
      <w:keepNext/>
      <w:keepLines/>
      <w:numPr>
        <w:ilvl w:val="3"/>
        <w:numId w:val="4"/>
      </w:numPr>
      <w:spacing w:before="120"/>
      <w:jc w:val="both"/>
      <w:outlineLvl w:val="3"/>
    </w:pPr>
    <w:rPr>
      <w:rFonts w:eastAsia="MS Gothic"/>
      <w:iCs/>
      <w:color w:val="008B5B"/>
      <w:lang w:eastAsia="en-US"/>
    </w:rPr>
  </w:style>
  <w:style w:type="paragraph" w:styleId="Heading5">
    <w:name w:val="heading 5"/>
    <w:basedOn w:val="Normal"/>
    <w:next w:val="Normal"/>
    <w:link w:val="Heading5Char"/>
    <w:uiPriority w:val="9"/>
    <w:unhideWhenUsed/>
    <w:rsid w:val="001C2129"/>
    <w:pPr>
      <w:keepNext/>
      <w:keepLines/>
      <w:numPr>
        <w:ilvl w:val="4"/>
        <w:numId w:val="4"/>
      </w:numPr>
      <w:spacing w:before="40"/>
      <w:jc w:val="both"/>
      <w:outlineLvl w:val="4"/>
    </w:pPr>
    <w:rPr>
      <w:rFonts w:ascii="Cambria" w:eastAsia="MS Gothic" w:hAnsi="Cambria"/>
      <w:color w:val="008B5B"/>
      <w:lang w:eastAsia="en-US"/>
    </w:rPr>
  </w:style>
  <w:style w:type="paragraph" w:styleId="Heading6">
    <w:name w:val="heading 6"/>
    <w:basedOn w:val="Normal"/>
    <w:next w:val="Normal"/>
    <w:link w:val="Heading6Char"/>
    <w:uiPriority w:val="9"/>
    <w:unhideWhenUsed/>
    <w:rsid w:val="001C2129"/>
    <w:pPr>
      <w:keepNext/>
      <w:keepLines/>
      <w:numPr>
        <w:ilvl w:val="5"/>
        <w:numId w:val="4"/>
      </w:numPr>
      <w:spacing w:before="40"/>
      <w:jc w:val="both"/>
      <w:outlineLvl w:val="5"/>
    </w:pPr>
    <w:rPr>
      <w:rFonts w:ascii="Cambria" w:eastAsia="MS Gothic" w:hAnsi="Cambria"/>
      <w:color w:val="008B5B"/>
      <w:lang w:eastAsia="en-US"/>
    </w:rPr>
  </w:style>
  <w:style w:type="paragraph" w:styleId="Heading7">
    <w:name w:val="heading 7"/>
    <w:basedOn w:val="Normal"/>
    <w:next w:val="Normal"/>
    <w:link w:val="Heading7Char"/>
    <w:uiPriority w:val="9"/>
    <w:semiHidden/>
    <w:unhideWhenUsed/>
    <w:rsid w:val="001C2129"/>
    <w:pPr>
      <w:keepNext/>
      <w:keepLines/>
      <w:numPr>
        <w:ilvl w:val="6"/>
        <w:numId w:val="4"/>
      </w:numPr>
      <w:spacing w:before="40"/>
      <w:jc w:val="both"/>
      <w:outlineLvl w:val="6"/>
    </w:pPr>
    <w:rPr>
      <w:rFonts w:ascii="Cambria" w:eastAsia="MS Gothic" w:hAnsi="Cambria"/>
      <w:i/>
      <w:iCs/>
      <w:color w:val="243F60"/>
      <w:lang w:eastAsia="en-US"/>
    </w:rPr>
  </w:style>
  <w:style w:type="paragraph" w:styleId="Heading8">
    <w:name w:val="heading 8"/>
    <w:basedOn w:val="Normal"/>
    <w:next w:val="Normal"/>
    <w:link w:val="Heading8Char"/>
    <w:uiPriority w:val="9"/>
    <w:semiHidden/>
    <w:unhideWhenUsed/>
    <w:qFormat/>
    <w:rsid w:val="001C2129"/>
    <w:pPr>
      <w:keepNext/>
      <w:keepLines/>
      <w:numPr>
        <w:ilvl w:val="7"/>
        <w:numId w:val="4"/>
      </w:numPr>
      <w:spacing w:before="40"/>
      <w:jc w:val="both"/>
      <w:outlineLvl w:val="7"/>
    </w:pPr>
    <w:rPr>
      <w:rFonts w:ascii="Cambria" w:eastAsia="MS Gothic" w:hAnsi="Cambria"/>
      <w:color w:val="272727"/>
      <w:sz w:val="21"/>
      <w:szCs w:val="21"/>
      <w:lang w:eastAsia="en-US"/>
    </w:rPr>
  </w:style>
  <w:style w:type="paragraph" w:styleId="Heading9">
    <w:name w:val="heading 9"/>
    <w:basedOn w:val="Normal"/>
    <w:next w:val="Normal"/>
    <w:link w:val="Heading9Char"/>
    <w:uiPriority w:val="9"/>
    <w:semiHidden/>
    <w:unhideWhenUsed/>
    <w:qFormat/>
    <w:rsid w:val="001C2129"/>
    <w:pPr>
      <w:keepNext/>
      <w:keepLines/>
      <w:numPr>
        <w:ilvl w:val="8"/>
        <w:numId w:val="4"/>
      </w:numPr>
      <w:spacing w:before="40"/>
      <w:jc w:val="both"/>
      <w:outlineLvl w:val="8"/>
    </w:pPr>
    <w:rPr>
      <w:rFonts w:ascii="Cambria" w:eastAsia="MS Gothic" w:hAnsi="Cambria"/>
      <w:i/>
      <w:iCs/>
      <w:color w:val="272727"/>
      <w:sz w:val="21"/>
      <w:szCs w:val="21"/>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3C6288"/>
    <w:rPr>
      <w:rFonts w:ascii="Tahoma" w:hAnsi="Tahoma" w:cs="Tahoma"/>
      <w:sz w:val="16"/>
      <w:szCs w:val="16"/>
    </w:rPr>
  </w:style>
  <w:style w:type="paragraph" w:styleId="Header">
    <w:name w:val="header"/>
    <w:basedOn w:val="Normal"/>
    <w:rsid w:val="003C6288"/>
    <w:pPr>
      <w:tabs>
        <w:tab w:val="center" w:pos="4536"/>
        <w:tab w:val="right" w:pos="9072"/>
      </w:tabs>
    </w:pPr>
  </w:style>
  <w:style w:type="paragraph" w:styleId="Footer">
    <w:name w:val="footer"/>
    <w:basedOn w:val="Normal"/>
    <w:rsid w:val="003C6288"/>
    <w:pPr>
      <w:tabs>
        <w:tab w:val="center" w:pos="4536"/>
        <w:tab w:val="right" w:pos="9072"/>
      </w:tabs>
    </w:pPr>
  </w:style>
  <w:style w:type="character" w:styleId="PageNumber">
    <w:name w:val="page number"/>
    <w:basedOn w:val="DefaultParagraphFont"/>
    <w:rsid w:val="003C6288"/>
  </w:style>
  <w:style w:type="paragraph" w:customStyle="1" w:styleId="Reference">
    <w:name w:val="Reference"/>
    <w:basedOn w:val="Normal"/>
    <w:autoRedefine/>
    <w:rsid w:val="003C6288"/>
    <w:pPr>
      <w:keepNext/>
      <w:ind w:left="540" w:hanging="540"/>
    </w:pPr>
    <w:rPr>
      <w:sz w:val="20"/>
      <w:szCs w:val="20"/>
    </w:rPr>
  </w:style>
  <w:style w:type="table" w:styleId="TableGrid">
    <w:name w:val="Table Grid"/>
    <w:aliases w:val="Layout Table"/>
    <w:basedOn w:val="TableNormal"/>
    <w:uiPriority w:val="59"/>
    <w:rsid w:val="0032140B"/>
    <w:rPr>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
    <w:name w:val="Heading"/>
    <w:basedOn w:val="Normal"/>
    <w:link w:val="HeadingCar"/>
    <w:rsid w:val="0092030F"/>
    <w:rPr>
      <w:sz w:val="22"/>
      <w:szCs w:val="22"/>
    </w:rPr>
  </w:style>
  <w:style w:type="character" w:customStyle="1" w:styleId="HeadingCar">
    <w:name w:val="Heading Car"/>
    <w:link w:val="Heading"/>
    <w:rsid w:val="0092030F"/>
    <w:rPr>
      <w:sz w:val="22"/>
      <w:szCs w:val="22"/>
      <w:lang w:val="en-GB" w:eastAsia="fr-FR"/>
    </w:rPr>
  </w:style>
  <w:style w:type="paragraph" w:customStyle="1" w:styleId="Paragraph">
    <w:name w:val="Paragraph"/>
    <w:basedOn w:val="Normal"/>
    <w:link w:val="ParagraphCar"/>
    <w:qFormat/>
    <w:rsid w:val="001C2129"/>
    <w:pPr>
      <w:jc w:val="both"/>
    </w:pPr>
    <w:rPr>
      <w:szCs w:val="22"/>
    </w:rPr>
  </w:style>
  <w:style w:type="character" w:customStyle="1" w:styleId="ParagraphCar">
    <w:name w:val="Paragraph Car"/>
    <w:link w:val="Paragraph"/>
    <w:rsid w:val="001C2129"/>
    <w:rPr>
      <w:sz w:val="24"/>
      <w:szCs w:val="22"/>
      <w:lang w:val="en-GB" w:eastAsia="fr-FR"/>
    </w:rPr>
  </w:style>
  <w:style w:type="paragraph" w:styleId="Bibliography">
    <w:name w:val="Bibliography"/>
    <w:basedOn w:val="Normal"/>
    <w:next w:val="Normal"/>
    <w:uiPriority w:val="37"/>
    <w:semiHidden/>
    <w:unhideWhenUsed/>
    <w:rsid w:val="001C2129"/>
  </w:style>
  <w:style w:type="character" w:customStyle="1" w:styleId="Heading1Char">
    <w:name w:val="Heading 1 Char"/>
    <w:link w:val="Heading1"/>
    <w:uiPriority w:val="9"/>
    <w:rsid w:val="001C2129"/>
    <w:rPr>
      <w:rFonts w:cs="Tahoma"/>
      <w:b/>
      <w:bCs/>
      <w:color w:val="007E4F"/>
      <w:sz w:val="28"/>
      <w:szCs w:val="28"/>
      <w:lang w:val="en-GB" w:eastAsia="en-US"/>
    </w:rPr>
  </w:style>
  <w:style w:type="character" w:customStyle="1" w:styleId="Heading2Char">
    <w:name w:val="Heading 2 Char"/>
    <w:link w:val="Heading2"/>
    <w:uiPriority w:val="9"/>
    <w:rsid w:val="001C2129"/>
    <w:rPr>
      <w:rFonts w:eastAsia="Calibri" w:cs="Tahoma"/>
      <w:b/>
      <w:color w:val="008B5B"/>
      <w:sz w:val="24"/>
      <w:szCs w:val="24"/>
      <w:lang w:val="en-GB" w:eastAsia="en-US"/>
    </w:rPr>
  </w:style>
  <w:style w:type="character" w:customStyle="1" w:styleId="Heading3Char">
    <w:name w:val="Heading 3 Char"/>
    <w:link w:val="Heading3"/>
    <w:uiPriority w:val="9"/>
    <w:rsid w:val="001C2129"/>
    <w:rPr>
      <w:rFonts w:eastAsia="MS Gothic"/>
      <w:b/>
      <w:color w:val="008B5B"/>
      <w:sz w:val="24"/>
      <w:szCs w:val="24"/>
      <w:lang w:val="en-GB" w:eastAsia="en-US"/>
    </w:rPr>
  </w:style>
  <w:style w:type="character" w:customStyle="1" w:styleId="Heading4Char">
    <w:name w:val="Heading 4 Char"/>
    <w:link w:val="Heading4"/>
    <w:uiPriority w:val="9"/>
    <w:rsid w:val="001C2129"/>
    <w:rPr>
      <w:rFonts w:eastAsia="MS Gothic"/>
      <w:iCs/>
      <w:color w:val="008B5B"/>
      <w:sz w:val="24"/>
      <w:szCs w:val="24"/>
      <w:lang w:val="en-GB" w:eastAsia="en-US"/>
    </w:rPr>
  </w:style>
  <w:style w:type="character" w:customStyle="1" w:styleId="Heading5Char">
    <w:name w:val="Heading 5 Char"/>
    <w:link w:val="Heading5"/>
    <w:uiPriority w:val="9"/>
    <w:rsid w:val="001C2129"/>
    <w:rPr>
      <w:rFonts w:ascii="Cambria" w:eastAsia="MS Gothic" w:hAnsi="Cambria"/>
      <w:color w:val="008B5B"/>
      <w:sz w:val="24"/>
      <w:szCs w:val="24"/>
      <w:lang w:val="en-GB" w:eastAsia="en-US"/>
    </w:rPr>
  </w:style>
  <w:style w:type="character" w:customStyle="1" w:styleId="Heading6Char">
    <w:name w:val="Heading 6 Char"/>
    <w:link w:val="Heading6"/>
    <w:uiPriority w:val="9"/>
    <w:rsid w:val="001C2129"/>
    <w:rPr>
      <w:rFonts w:ascii="Cambria" w:eastAsia="MS Gothic" w:hAnsi="Cambria"/>
      <w:color w:val="008B5B"/>
      <w:sz w:val="24"/>
      <w:szCs w:val="24"/>
      <w:lang w:val="en-GB" w:eastAsia="en-US"/>
    </w:rPr>
  </w:style>
  <w:style w:type="character" w:customStyle="1" w:styleId="Heading7Char">
    <w:name w:val="Heading 7 Char"/>
    <w:link w:val="Heading7"/>
    <w:uiPriority w:val="9"/>
    <w:semiHidden/>
    <w:rsid w:val="001C2129"/>
    <w:rPr>
      <w:rFonts w:ascii="Cambria" w:eastAsia="MS Gothic" w:hAnsi="Cambria"/>
      <w:i/>
      <w:iCs/>
      <w:color w:val="243F60"/>
      <w:sz w:val="24"/>
      <w:szCs w:val="24"/>
      <w:lang w:val="en-GB" w:eastAsia="en-US"/>
    </w:rPr>
  </w:style>
  <w:style w:type="character" w:customStyle="1" w:styleId="Heading8Char">
    <w:name w:val="Heading 8 Char"/>
    <w:link w:val="Heading8"/>
    <w:uiPriority w:val="9"/>
    <w:semiHidden/>
    <w:rsid w:val="001C2129"/>
    <w:rPr>
      <w:rFonts w:ascii="Cambria" w:eastAsia="MS Gothic" w:hAnsi="Cambria"/>
      <w:color w:val="272727"/>
      <w:sz w:val="21"/>
      <w:szCs w:val="21"/>
      <w:lang w:val="en-GB" w:eastAsia="en-US"/>
    </w:rPr>
  </w:style>
  <w:style w:type="character" w:customStyle="1" w:styleId="Heading9Char">
    <w:name w:val="Heading 9 Char"/>
    <w:link w:val="Heading9"/>
    <w:uiPriority w:val="9"/>
    <w:semiHidden/>
    <w:rsid w:val="001C2129"/>
    <w:rPr>
      <w:rFonts w:ascii="Cambria" w:eastAsia="MS Gothic" w:hAnsi="Cambria"/>
      <w:i/>
      <w:iCs/>
      <w:color w:val="272727"/>
      <w:sz w:val="21"/>
      <w:szCs w:val="21"/>
      <w:lang w:val="en-GB" w:eastAsia="en-US"/>
    </w:rPr>
  </w:style>
  <w:style w:type="paragraph" w:styleId="ListParagraph">
    <w:name w:val="List Paragraph"/>
    <w:basedOn w:val="Normal"/>
    <w:uiPriority w:val="1"/>
    <w:qFormat/>
    <w:rsid w:val="001C2129"/>
    <w:pPr>
      <w:spacing w:before="120"/>
      <w:ind w:left="720"/>
      <w:contextualSpacing/>
      <w:jc w:val="both"/>
    </w:pPr>
    <w:rPr>
      <w:rFonts w:eastAsia="Calibri"/>
      <w:lang w:eastAsia="en-US"/>
    </w:rPr>
  </w:style>
  <w:style w:type="paragraph" w:styleId="Caption">
    <w:name w:val="caption"/>
    <w:basedOn w:val="Normal"/>
    <w:next w:val="Normal"/>
    <w:uiPriority w:val="35"/>
    <w:unhideWhenUsed/>
    <w:qFormat/>
    <w:rsid w:val="001A3C1C"/>
    <w:pPr>
      <w:keepNext/>
      <w:spacing w:before="240" w:after="60"/>
      <w:jc w:val="center"/>
    </w:pPr>
    <w:rPr>
      <w:rFonts w:eastAsia="Calibri"/>
      <w:b/>
      <w:bCs/>
      <w:i/>
      <w:iCs/>
      <w:sz w:val="22"/>
      <w:szCs w:val="18"/>
      <w:lang w:eastAsia="en-US"/>
    </w:rPr>
  </w:style>
  <w:style w:type="paragraph" w:customStyle="1" w:styleId="Coverandbibliographypageheading">
    <w:name w:val="Cover and bibliography page heading"/>
    <w:basedOn w:val="Heading1"/>
    <w:qFormat/>
    <w:rsid w:val="001C2129"/>
    <w:pPr>
      <w:numPr>
        <w:numId w:val="0"/>
      </w:numPr>
    </w:pPr>
  </w:style>
  <w:style w:type="character" w:styleId="CommentReference">
    <w:name w:val="annotation reference"/>
    <w:uiPriority w:val="99"/>
    <w:unhideWhenUsed/>
    <w:rsid w:val="001C2129"/>
    <w:rPr>
      <w:sz w:val="16"/>
      <w:szCs w:val="16"/>
    </w:rPr>
  </w:style>
  <w:style w:type="paragraph" w:styleId="CommentText">
    <w:name w:val="annotation text"/>
    <w:basedOn w:val="Normal"/>
    <w:link w:val="CommentTextChar"/>
    <w:uiPriority w:val="99"/>
    <w:unhideWhenUsed/>
    <w:rsid w:val="001C2129"/>
    <w:pPr>
      <w:spacing w:before="120"/>
      <w:jc w:val="both"/>
    </w:pPr>
    <w:rPr>
      <w:rFonts w:eastAsia="Calibri"/>
      <w:sz w:val="20"/>
      <w:szCs w:val="20"/>
      <w:lang w:eastAsia="en-US"/>
    </w:rPr>
  </w:style>
  <w:style w:type="character" w:customStyle="1" w:styleId="CommentTextChar">
    <w:name w:val="Comment Text Char"/>
    <w:link w:val="CommentText"/>
    <w:uiPriority w:val="99"/>
    <w:rsid w:val="001C2129"/>
    <w:rPr>
      <w:rFonts w:eastAsia="Calibri"/>
      <w:lang w:val="en-GB" w:eastAsia="en-US"/>
    </w:rPr>
  </w:style>
  <w:style w:type="paragraph" w:customStyle="1" w:styleId="EquationCaption">
    <w:name w:val="Equation Caption"/>
    <w:basedOn w:val="Caption"/>
    <w:qFormat/>
    <w:rsid w:val="001C2129"/>
    <w:pPr>
      <w:keepNext w:val="0"/>
      <w:spacing w:before="0" w:after="120" w:line="240" w:lineRule="auto"/>
      <w:jc w:val="right"/>
    </w:pPr>
    <w:rPr>
      <w:rFonts w:ascii="Arial" w:hAnsi="Arial" w:cs="Arial"/>
      <w:b w:val="0"/>
      <w:i w:val="0"/>
      <w:iCs w:val="0"/>
      <w:color w:val="008B5B"/>
      <w:sz w:val="18"/>
      <w:lang w:val="en-AU"/>
    </w:rPr>
  </w:style>
  <w:style w:type="table" w:styleId="ListTable3-Accent3">
    <w:name w:val="List Table 3 Accent 3"/>
    <w:basedOn w:val="TableNormal"/>
    <w:uiPriority w:val="48"/>
    <w:rsid w:val="001C2129"/>
    <w:rPr>
      <w:rFonts w:ascii="Calibri" w:eastAsia="Calibri" w:hAnsi="Calibri"/>
      <w:lang w:val="en-AU" w:eastAsia="en-AU"/>
    </w:rPr>
    <w:tblPr>
      <w:tblStyleRowBandSize w:val="1"/>
      <w:tblStyleColBandSize w:val="1"/>
      <w:tblBorders>
        <w:top w:val="single" w:sz="4" w:space="0" w:color="9BBB59"/>
        <w:left w:val="single" w:sz="4" w:space="0" w:color="9BBB59"/>
        <w:bottom w:val="single" w:sz="4" w:space="0" w:color="9BBB59"/>
        <w:right w:val="single" w:sz="4" w:space="0" w:color="9BBB59"/>
      </w:tblBorders>
    </w:tblPr>
    <w:tblStylePr w:type="firstRow">
      <w:rPr>
        <w:b/>
        <w:bCs/>
        <w:color w:val="FFFFFF"/>
      </w:rPr>
      <w:tblPr/>
      <w:tcPr>
        <w:shd w:val="clear" w:color="auto" w:fill="9BBB59"/>
      </w:tcPr>
    </w:tblStylePr>
    <w:tblStylePr w:type="lastRow">
      <w:rPr>
        <w:b/>
        <w:bCs/>
      </w:rPr>
      <w:tblPr/>
      <w:tcPr>
        <w:tcBorders>
          <w:top w:val="double" w:sz="4" w:space="0" w:color="9BBB59"/>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9BBB59"/>
          <w:right w:val="single" w:sz="4" w:space="0" w:color="9BBB59"/>
        </w:tcBorders>
      </w:tcPr>
    </w:tblStylePr>
    <w:tblStylePr w:type="band1Horz">
      <w:tblPr/>
      <w:tcPr>
        <w:tcBorders>
          <w:top w:val="single" w:sz="4" w:space="0" w:color="9BBB59"/>
          <w:bottom w:val="single" w:sz="4" w:space="0" w:color="9BBB59"/>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left w:val="nil"/>
        </w:tcBorders>
      </w:tcPr>
    </w:tblStylePr>
    <w:tblStylePr w:type="swCell">
      <w:tblPr/>
      <w:tcPr>
        <w:tcBorders>
          <w:top w:val="double" w:sz="4" w:space="0" w:color="9BBB59"/>
          <w:right w:val="nil"/>
        </w:tcBorders>
      </w:tcPr>
    </w:tblStylePr>
  </w:style>
  <w:style w:type="character" w:styleId="Hyperlink">
    <w:name w:val="Hyperlink"/>
    <w:uiPriority w:val="99"/>
    <w:unhideWhenUsed/>
    <w:rsid w:val="001A3C1C"/>
    <w:rPr>
      <w:color w:val="0000FF"/>
      <w:u w:val="single"/>
    </w:rPr>
  </w:style>
  <w:style w:type="character" w:styleId="UnresolvedMention">
    <w:name w:val="Unresolved Mention"/>
    <w:uiPriority w:val="99"/>
    <w:semiHidden/>
    <w:unhideWhenUsed/>
    <w:rsid w:val="001A3C1C"/>
    <w:rPr>
      <w:color w:val="605E5C"/>
      <w:shd w:val="clear" w:color="auto" w:fill="E1DFDD"/>
    </w:rPr>
  </w:style>
  <w:style w:type="character" w:styleId="FollowedHyperlink">
    <w:name w:val="FollowedHyperlink"/>
    <w:rsid w:val="001A3C1C"/>
    <w:rPr>
      <w:color w:val="96607D"/>
      <w:u w:val="single"/>
    </w:rPr>
  </w:style>
  <w:style w:type="paragraph" w:styleId="CommentSubject">
    <w:name w:val="annotation subject"/>
    <w:basedOn w:val="CommentText"/>
    <w:next w:val="CommentText"/>
    <w:link w:val="CommentSubjectChar"/>
    <w:rsid w:val="00075D1E"/>
    <w:pPr>
      <w:spacing w:before="0" w:after="0" w:line="240" w:lineRule="auto"/>
      <w:jc w:val="left"/>
    </w:pPr>
    <w:rPr>
      <w:rFonts w:eastAsia="Times New Roman"/>
      <w:b/>
      <w:bCs/>
      <w:lang w:val="fr-FR" w:eastAsia="fr-FR"/>
    </w:rPr>
  </w:style>
  <w:style w:type="character" w:customStyle="1" w:styleId="CommentSubjectChar">
    <w:name w:val="Comment Subject Char"/>
    <w:link w:val="CommentSubject"/>
    <w:rsid w:val="00075D1E"/>
    <w:rPr>
      <w:rFonts w:eastAsia="Calibri"/>
      <w:b/>
      <w:bCs/>
      <w:lang w:val="fr-FR" w:eastAsia="fr-FR"/>
    </w:rPr>
  </w:style>
  <w:style w:type="character" w:customStyle="1" w:styleId="A4">
    <w:name w:val="A4"/>
    <w:uiPriority w:val="99"/>
    <w:rsid w:val="00151023"/>
    <w:rPr>
      <w:rFonts w:cs="Open Sans"/>
      <w:color w:val="000000"/>
      <w:sz w:val="16"/>
      <w:szCs w:val="16"/>
    </w:rPr>
  </w:style>
  <w:style w:type="paragraph" w:styleId="NormalWeb">
    <w:name w:val="Normal (Web)"/>
    <w:basedOn w:val="Normal"/>
    <w:rsid w:val="00533951"/>
  </w:style>
  <w:style w:type="paragraph" w:styleId="Revision">
    <w:name w:val="Revision"/>
    <w:hidden/>
    <w:uiPriority w:val="99"/>
    <w:semiHidden/>
    <w:rsid w:val="00CE5A3B"/>
    <w:rPr>
      <w:sz w:val="24"/>
      <w:szCs w:val="24"/>
      <w:lang w:val="en-GB"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220800">
      <w:bodyDiv w:val="1"/>
      <w:marLeft w:val="0"/>
      <w:marRight w:val="0"/>
      <w:marTop w:val="0"/>
      <w:marBottom w:val="0"/>
      <w:divBdr>
        <w:top w:val="none" w:sz="0" w:space="0" w:color="auto"/>
        <w:left w:val="none" w:sz="0" w:space="0" w:color="auto"/>
        <w:bottom w:val="none" w:sz="0" w:space="0" w:color="auto"/>
        <w:right w:val="none" w:sz="0" w:space="0" w:color="auto"/>
      </w:divBdr>
    </w:div>
    <w:div w:id="801188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cigre-thailand.com/2026/en/authors/" TargetMode="External"/><Relationship Id="rId18" Type="http://schemas.openxmlformats.org/officeDocument/2006/relationships/hyperlink" Target="https://a2.cigre.org/" TargetMode="External"/><Relationship Id="rId26" Type="http://schemas.openxmlformats.org/officeDocument/2006/relationships/hyperlink" Target="https://www.cigre.org/article/GB/knowledge-programme/study-committees/c5---electricity-markets-and-regulation" TargetMode="External"/><Relationship Id="rId3" Type="http://schemas.openxmlformats.org/officeDocument/2006/relationships/styles" Target="styles.xml"/><Relationship Id="rId21" Type="http://schemas.openxmlformats.org/officeDocument/2006/relationships/hyperlink" Target="https://www.cigre.org/article/GB/knowledge-programme/study-committees/b4---dc-systems-and-power-electronics" TargetMode="Externa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www.cigre.org/article/GB/knowledge-programme/study-committees/a2---power-transformers-and-reactors" TargetMode="External"/><Relationship Id="rId25" Type="http://schemas.openxmlformats.org/officeDocument/2006/relationships/hyperlink" Target="https://www.cigre.org/article/GB/knowledge-programme/study-committees/c4---power-system-technical-performance" TargetMode="External"/><Relationship Id="rId2" Type="http://schemas.openxmlformats.org/officeDocument/2006/relationships/numbering" Target="numbering.xml"/><Relationship Id="rId16" Type="http://schemas.openxmlformats.org/officeDocument/2006/relationships/hyperlink" Target="https://www.cigre.org/article/GB/knowledge-programme/study-committees/a2---power-transformers-and-reactors" TargetMode="External"/><Relationship Id="rId20" Type="http://schemas.openxmlformats.org/officeDocument/2006/relationships/hyperlink" Target="https://www.cigre.org/article/GB/knowledge-programme/study-committees/b3---substations-and-electrical-installations"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www.cigre.org/article/GB/knowledge-programme/study-committees/c3---power-system-sustainability-and-environmental-performance" TargetMode="External"/><Relationship Id="rId5" Type="http://schemas.openxmlformats.org/officeDocument/2006/relationships/webSettings" Target="webSettings.xml"/><Relationship Id="rId15" Type="http://schemas.openxmlformats.org/officeDocument/2006/relationships/hyperlink" Target="https://cigre-thailand.com/wp-content/uploads/CIGRE2027IntlSymposium_CFP_web2-1.pdf" TargetMode="External"/><Relationship Id="rId23" Type="http://schemas.openxmlformats.org/officeDocument/2006/relationships/hyperlink" Target="https://www.cigre.org/article/GB/knowledge-programme/study-committees/c2---power-system-operation-and-control" TargetMode="External"/><Relationship Id="rId28" Type="http://schemas.openxmlformats.org/officeDocument/2006/relationships/hyperlink" Target="http://www.cigre.org/article/GB/knowledge-programme/study-committees/D2-Information-Systems-Telecommunications-and-Cybersecurity" TargetMode="External"/><Relationship Id="rId10" Type="http://schemas.openxmlformats.org/officeDocument/2006/relationships/header" Target="header2.xml"/><Relationship Id="rId19" Type="http://schemas.openxmlformats.org/officeDocument/2006/relationships/hyperlink" Target="https://www.cigre.org/article/GB/knowledge-programme/study-committees/b2---overhead-lines"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conftool.org/cigre-th-2027/index.php?page=login&amp;autofocus=ctpassword&amp;ctusername=chong" TargetMode="External"/><Relationship Id="rId22" Type="http://schemas.openxmlformats.org/officeDocument/2006/relationships/hyperlink" Target="https://www.cigre.org/article/GB/knowledge-programme/study-committees/c1---power-system-development-and-economics" TargetMode="External"/><Relationship Id="rId27" Type="http://schemas.openxmlformats.org/officeDocument/2006/relationships/hyperlink" Target="https://www.cigre.org/article/GB/knowledge-programme/study-committees/d1---materials-and-emerging-test-techniques" TargetMode="External"/><Relationship Id="rId30" Type="http://schemas.microsoft.com/office/2011/relationships/people" Target="peop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sbourneuf\Bureau\Session%20Papers%20presentation4.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0171AF-AFFB-4F14-A3FF-C4F5997B491C}">
  <ds:schemaRefs>
    <ds:schemaRef ds:uri="http://schemas.openxmlformats.org/officeDocument/2006/bibliography"/>
  </ds:schemaRefs>
</ds:datastoreItem>
</file>

<file path=docMetadata/LabelInfo.xml><?xml version="1.0" encoding="utf-8"?>
<clbl:labelList xmlns:clbl="http://schemas.microsoft.com/office/2020/mipLabelMetadata">
  <clbl:label id="{5af313ef-8edb-402d-b576-47820579b2e0}" enabled="1" method="Standard" siteId="{f40a10f0-50ee-4880-9a37-6e1dd4ac2ff3}" contentBits="1" removed="0"/>
</clbl:labelList>
</file>

<file path=docProps/app.xml><?xml version="1.0" encoding="utf-8"?>
<Properties xmlns="http://schemas.openxmlformats.org/officeDocument/2006/extended-properties" xmlns:vt="http://schemas.openxmlformats.org/officeDocument/2006/docPropsVTypes">
  <Template>Session Papers presentation4.dot</Template>
  <TotalTime>20</TotalTime>
  <Pages>8</Pages>
  <Words>2530</Words>
  <Characters>13921</Characters>
  <Application>Microsoft Office Word</Application>
  <DocSecurity>0</DocSecurity>
  <Lines>116</Lines>
  <Paragraphs>32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Type here the title of your Paper</vt:lpstr>
      <vt:lpstr>Type here the title of your Paper</vt:lpstr>
    </vt:vector>
  </TitlesOfParts>
  <Company>Hydro-Québec</Company>
  <LinksUpToDate>false</LinksUpToDate>
  <CharactersWithSpaces>16419</CharactersWithSpaces>
  <SharedDoc>false</SharedDoc>
  <HLinks>
    <vt:vector size="42" baseType="variant">
      <vt:variant>
        <vt:i4>3342443</vt:i4>
      </vt:variant>
      <vt:variant>
        <vt:i4>39</vt:i4>
      </vt:variant>
      <vt:variant>
        <vt:i4>0</vt:i4>
      </vt:variant>
      <vt:variant>
        <vt:i4>5</vt:i4>
      </vt:variant>
      <vt:variant>
        <vt:lpwstr>www.e-cigre.org</vt:lpwstr>
      </vt:variant>
      <vt:variant>
        <vt:lpwstr/>
      </vt:variant>
      <vt:variant>
        <vt:i4>3014696</vt:i4>
      </vt:variant>
      <vt:variant>
        <vt:i4>36</vt:i4>
      </vt:variant>
      <vt:variant>
        <vt:i4>0</vt:i4>
      </vt:variant>
      <vt:variant>
        <vt:i4>5</vt:i4>
      </vt:variant>
      <vt:variant>
        <vt:lpwstr>https://cigre.ca/2025/en/home/</vt:lpwstr>
      </vt:variant>
      <vt:variant>
        <vt:lpwstr/>
      </vt:variant>
      <vt:variant>
        <vt:i4>3014696</vt:i4>
      </vt:variant>
      <vt:variant>
        <vt:i4>33</vt:i4>
      </vt:variant>
      <vt:variant>
        <vt:i4>0</vt:i4>
      </vt:variant>
      <vt:variant>
        <vt:i4>5</vt:i4>
      </vt:variant>
      <vt:variant>
        <vt:lpwstr>https://cigre.ca/2025/en/home/</vt:lpwstr>
      </vt:variant>
      <vt:variant>
        <vt:lpwstr/>
      </vt:variant>
      <vt:variant>
        <vt:i4>2621521</vt:i4>
      </vt:variant>
      <vt:variant>
        <vt:i4>30</vt:i4>
      </vt:variant>
      <vt:variant>
        <vt:i4>0</vt:i4>
      </vt:variant>
      <vt:variant>
        <vt:i4>5</vt:i4>
      </vt:variant>
      <vt:variant>
        <vt:lpwstr>wailing.chong@pro4events.com</vt:lpwstr>
      </vt:variant>
      <vt:variant>
        <vt:lpwstr/>
      </vt:variant>
      <vt:variant>
        <vt:i4>6291570</vt:i4>
      </vt:variant>
      <vt:variant>
        <vt:i4>27</vt:i4>
      </vt:variant>
      <vt:variant>
        <vt:i4>0</vt:i4>
      </vt:variant>
      <vt:variant>
        <vt:i4>5</vt:i4>
      </vt:variant>
      <vt:variant>
        <vt:lpwstr>https://www.conftool.org/cigre-ca-2025/</vt:lpwstr>
      </vt:variant>
      <vt:variant>
        <vt:lpwstr/>
      </vt:variant>
      <vt:variant>
        <vt:i4>3538997</vt:i4>
      </vt:variant>
      <vt:variant>
        <vt:i4>21</vt:i4>
      </vt:variant>
      <vt:variant>
        <vt:i4>0</vt:i4>
      </vt:variant>
      <vt:variant>
        <vt:i4>5</vt:i4>
      </vt:variant>
      <vt:variant>
        <vt:lpwstr>https://guides.library.uq.edu.au/referencing/vancouver/reference-list</vt:lpwstr>
      </vt:variant>
      <vt:variant>
        <vt:lpwstr>:~:text=A%20bibliography%20is%20a%20separate,were%20used%20for%20background%20reading.</vt:lpwstr>
      </vt:variant>
      <vt:variant>
        <vt:i4>65625</vt:i4>
      </vt:variant>
      <vt:variant>
        <vt:i4>12</vt:i4>
      </vt:variant>
      <vt:variant>
        <vt:i4>0</vt:i4>
      </vt:variant>
      <vt:variant>
        <vt:i4>5</vt:i4>
      </vt:variant>
      <vt:variant>
        <vt:lpwstr>https://cigre.ca/2025/en/authors/general-information/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here the title of your Paper</dc:title>
  <dc:subject/>
  <dc:creator>sbourneuf</dc:creator>
  <cp:keywords/>
  <cp:lastModifiedBy>Wai Ling Chong</cp:lastModifiedBy>
  <cp:revision>6</cp:revision>
  <cp:lastPrinted>2025-01-13T18:46:00Z</cp:lastPrinted>
  <dcterms:created xsi:type="dcterms:W3CDTF">2026-09-07T16:00:00Z</dcterms:created>
  <dcterms:modified xsi:type="dcterms:W3CDTF">2026-09-11T14:06:00Z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af313ef-8edb-402d-b576-47820579b2e0_Enabled">
    <vt:lpwstr>true</vt:lpwstr>
  </property>
  <property fmtid="{D5CDD505-2E9C-101B-9397-08002B2CF9AE}" pid="3" name="MSIP_Label_5af313ef-8edb-402d-b576-47820579b2e0_SetDate">
    <vt:lpwstr>2025-01-15T13:51:45Z</vt:lpwstr>
  </property>
  <property fmtid="{D5CDD505-2E9C-101B-9397-08002B2CF9AE}" pid="4" name="MSIP_Label_5af313ef-8edb-402d-b576-47820579b2e0_Method">
    <vt:lpwstr>Standard</vt:lpwstr>
  </property>
  <property fmtid="{D5CDD505-2E9C-101B-9397-08002B2CF9AE}" pid="5" name="MSIP_Label_5af313ef-8edb-402d-b576-47820579b2e0_Name">
    <vt:lpwstr>5af313ef-8edb-402d-b576-47820579b2e0</vt:lpwstr>
  </property>
  <property fmtid="{D5CDD505-2E9C-101B-9397-08002B2CF9AE}" pid="6" name="MSIP_Label_5af313ef-8edb-402d-b576-47820579b2e0_SiteId">
    <vt:lpwstr>f40a10f0-50ee-4880-9a37-6e1dd4ac2ff3</vt:lpwstr>
  </property>
  <property fmtid="{D5CDD505-2E9C-101B-9397-08002B2CF9AE}" pid="7" name="MSIP_Label_5af313ef-8edb-402d-b576-47820579b2e0_ActionId">
    <vt:lpwstr>dd30e8df-6674-46f7-b3ee-e9d29d9b27b8</vt:lpwstr>
  </property>
  <property fmtid="{D5CDD505-2E9C-101B-9397-08002B2CF9AE}" pid="8" name="MSIP_Label_5af313ef-8edb-402d-b576-47820579b2e0_ContentBits">
    <vt:lpwstr>1</vt:lpwstr>
  </property>
</Properties>
</file>